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225D2" w14:textId="50EBDDAB" w:rsidR="0079052C" w:rsidRPr="00F76E3F" w:rsidRDefault="0079052C" w:rsidP="0079052C">
      <w:pPr>
        <w:jc w:val="center"/>
        <w:rPr>
          <w:rFonts w:ascii="Times New Roman" w:eastAsia="Arial" w:hAnsi="Times New Roman" w:cs="Times New Roman"/>
          <w:b/>
          <w:color w:val="0000FF"/>
          <w:sz w:val="24"/>
          <w:szCs w:val="24"/>
          <w:lang w:val="en-US"/>
        </w:rPr>
      </w:pPr>
      <w:r w:rsidRPr="00F76E3F">
        <w:rPr>
          <w:rFonts w:ascii="Times New Roman" w:eastAsia="Arial" w:hAnsi="Times New Roman" w:cs="Times New Roman"/>
          <w:b/>
          <w:color w:val="000000" w:themeColor="text1"/>
          <w:sz w:val="24"/>
          <w:szCs w:val="24"/>
          <w:lang w:val="en-US"/>
        </w:rPr>
        <w:t xml:space="preserve">“I would like to complain”: a study of </w:t>
      </w:r>
      <w:r w:rsidR="007D7B4F">
        <w:rPr>
          <w:rFonts w:ascii="Times New Roman" w:eastAsia="Arial" w:hAnsi="Times New Roman" w:cs="Times New Roman"/>
          <w:b/>
          <w:color w:val="000000" w:themeColor="text1"/>
          <w:sz w:val="24"/>
          <w:szCs w:val="24"/>
          <w:lang w:val="en-US"/>
        </w:rPr>
        <w:t xml:space="preserve">the moves and strategies employed by Spanish EFL learners in </w:t>
      </w:r>
      <w:r w:rsidRPr="00F76E3F">
        <w:rPr>
          <w:rFonts w:ascii="Times New Roman" w:eastAsia="Arial" w:hAnsi="Times New Roman" w:cs="Times New Roman"/>
          <w:b/>
          <w:color w:val="000000" w:themeColor="text1"/>
          <w:sz w:val="24"/>
          <w:szCs w:val="24"/>
          <w:lang w:val="en-US"/>
        </w:rPr>
        <w:t xml:space="preserve">formal </w:t>
      </w:r>
      <w:r w:rsidR="007D7B4F">
        <w:rPr>
          <w:rFonts w:ascii="Times New Roman" w:eastAsia="Arial" w:hAnsi="Times New Roman" w:cs="Times New Roman"/>
          <w:b/>
          <w:color w:val="000000" w:themeColor="text1"/>
          <w:sz w:val="24"/>
          <w:szCs w:val="24"/>
          <w:lang w:val="en-US"/>
        </w:rPr>
        <w:t xml:space="preserve">complaint e-mails </w:t>
      </w:r>
      <w:r w:rsidRPr="00F76E3F">
        <w:rPr>
          <w:rFonts w:ascii="Times New Roman" w:eastAsia="Arial" w:hAnsi="Times New Roman" w:cs="Times New Roman"/>
          <w:b/>
          <w:color w:val="000000" w:themeColor="text1"/>
          <w:sz w:val="24"/>
          <w:szCs w:val="24"/>
          <w:lang w:val="en-US"/>
        </w:rPr>
        <w:t xml:space="preserve"> </w:t>
      </w:r>
    </w:p>
    <w:p w14:paraId="5621B2CB" w14:textId="77777777" w:rsidR="0079052C" w:rsidRPr="00F76E3F" w:rsidRDefault="0079052C" w:rsidP="0079052C">
      <w:pPr>
        <w:rPr>
          <w:rFonts w:ascii="Times New Roman" w:eastAsia="Arial" w:hAnsi="Times New Roman" w:cs="Times New Roman"/>
          <w:color w:val="000000"/>
          <w:sz w:val="24"/>
          <w:szCs w:val="24"/>
          <w:lang w:val="en-US"/>
        </w:rPr>
      </w:pPr>
    </w:p>
    <w:p w14:paraId="65D4F6DA" w14:textId="77777777" w:rsidR="0079052C" w:rsidRPr="00F76E3F" w:rsidRDefault="0079052C" w:rsidP="0079052C">
      <w:pPr>
        <w:rPr>
          <w:rFonts w:ascii="Times New Roman" w:eastAsia="Arial" w:hAnsi="Times New Roman" w:cs="Times New Roman"/>
          <w:color w:val="000000"/>
          <w:sz w:val="24"/>
          <w:szCs w:val="24"/>
          <w:lang w:val="en-US"/>
        </w:rPr>
      </w:pPr>
      <w:r w:rsidRPr="00F76E3F">
        <w:rPr>
          <w:rFonts w:ascii="Times New Roman" w:eastAsia="Arial" w:hAnsi="Times New Roman" w:cs="Times New Roman"/>
          <w:b/>
          <w:color w:val="000000"/>
          <w:sz w:val="24"/>
          <w:szCs w:val="24"/>
          <w:lang w:val="en-US"/>
        </w:rPr>
        <w:t xml:space="preserve">Abstract </w:t>
      </w:r>
    </w:p>
    <w:p w14:paraId="31209F78" w14:textId="66A91809" w:rsidR="002A52DB" w:rsidRDefault="00C410E1" w:rsidP="002A52DB">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Complaining </w:t>
      </w:r>
      <w:r w:rsidR="00D32316">
        <w:rPr>
          <w:rFonts w:ascii="Times New Roman" w:eastAsia="Arial" w:hAnsi="Times New Roman" w:cs="Times New Roman"/>
          <w:color w:val="000000"/>
          <w:sz w:val="24"/>
          <w:szCs w:val="24"/>
          <w:lang w:val="en-US"/>
        </w:rPr>
        <w:t>constitutes</w:t>
      </w:r>
      <w:r>
        <w:rPr>
          <w:rFonts w:ascii="Times New Roman" w:eastAsia="Arial" w:hAnsi="Times New Roman" w:cs="Times New Roman"/>
          <w:color w:val="000000"/>
          <w:sz w:val="24"/>
          <w:szCs w:val="24"/>
          <w:lang w:val="en-US"/>
        </w:rPr>
        <w:t xml:space="preserve"> a face-threatening and intricate speech act for native and non-native speakers of a language</w:t>
      </w:r>
      <w:r w:rsidR="00516ACB">
        <w:rPr>
          <w:rFonts w:ascii="Times New Roman" w:eastAsia="Arial" w:hAnsi="Times New Roman" w:cs="Times New Roman"/>
          <w:color w:val="000000"/>
          <w:sz w:val="24"/>
          <w:szCs w:val="24"/>
          <w:lang w:val="en-US"/>
        </w:rPr>
        <w:t>.</w:t>
      </w:r>
      <w:r w:rsidR="00FF7F98">
        <w:rPr>
          <w:rFonts w:ascii="Times New Roman" w:eastAsia="Arial" w:hAnsi="Times New Roman" w:cs="Times New Roman"/>
          <w:color w:val="000000"/>
          <w:sz w:val="24"/>
          <w:szCs w:val="24"/>
          <w:lang w:val="en-US"/>
        </w:rPr>
        <w:t xml:space="preserve"> Complaining implies reacting with </w:t>
      </w:r>
      <w:r w:rsidR="00336E7C">
        <w:rPr>
          <w:rFonts w:ascii="Times New Roman" w:eastAsia="Arial" w:hAnsi="Times New Roman" w:cs="Times New Roman"/>
          <w:color w:val="000000"/>
          <w:sz w:val="24"/>
          <w:szCs w:val="24"/>
          <w:lang w:val="en-US"/>
        </w:rPr>
        <w:t xml:space="preserve">discontentment to an act performed by the complainee, </w:t>
      </w:r>
      <w:r w:rsidR="00112F41">
        <w:rPr>
          <w:rFonts w:ascii="Times New Roman" w:eastAsia="Arial" w:hAnsi="Times New Roman" w:cs="Times New Roman"/>
          <w:color w:val="000000"/>
          <w:sz w:val="24"/>
          <w:szCs w:val="24"/>
          <w:lang w:val="en-US"/>
        </w:rPr>
        <w:t xml:space="preserve">who </w:t>
      </w:r>
      <w:r w:rsidR="00FE55F5">
        <w:rPr>
          <w:rFonts w:ascii="Times New Roman" w:eastAsia="Arial" w:hAnsi="Times New Roman" w:cs="Times New Roman"/>
          <w:color w:val="000000"/>
          <w:sz w:val="24"/>
          <w:szCs w:val="24"/>
          <w:lang w:val="en-US"/>
        </w:rPr>
        <w:t xml:space="preserve">is </w:t>
      </w:r>
      <w:r w:rsidR="00D32D68">
        <w:rPr>
          <w:rFonts w:ascii="Times New Roman" w:eastAsia="Arial" w:hAnsi="Times New Roman" w:cs="Times New Roman"/>
          <w:color w:val="000000"/>
          <w:sz w:val="24"/>
          <w:szCs w:val="24"/>
          <w:lang w:val="en-US"/>
        </w:rPr>
        <w:t>often urged to r</w:t>
      </w:r>
      <w:r w:rsidR="00994B9E">
        <w:rPr>
          <w:rFonts w:ascii="Times New Roman" w:eastAsia="Arial" w:hAnsi="Times New Roman" w:cs="Times New Roman"/>
          <w:color w:val="000000"/>
          <w:sz w:val="24"/>
          <w:szCs w:val="24"/>
          <w:lang w:val="en-US"/>
        </w:rPr>
        <w:t xml:space="preserve">edress the </w:t>
      </w:r>
      <w:r w:rsidR="003302E4">
        <w:rPr>
          <w:rFonts w:ascii="Times New Roman" w:eastAsia="Arial" w:hAnsi="Times New Roman" w:cs="Times New Roman"/>
          <w:color w:val="000000"/>
          <w:sz w:val="24"/>
          <w:szCs w:val="24"/>
          <w:lang w:val="en-US"/>
        </w:rPr>
        <w:t>predicament</w:t>
      </w:r>
      <w:r w:rsidR="00D32D68">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 xml:space="preserve"> In </w:t>
      </w:r>
      <w:r w:rsidR="009675D6">
        <w:rPr>
          <w:rFonts w:ascii="Times New Roman" w:eastAsia="Arial" w:hAnsi="Times New Roman" w:cs="Times New Roman"/>
          <w:color w:val="000000"/>
          <w:sz w:val="24"/>
          <w:szCs w:val="24"/>
          <w:lang w:val="en-US"/>
        </w:rPr>
        <w:t>this</w:t>
      </w:r>
      <w:r w:rsidR="00D32316">
        <w:rPr>
          <w:rFonts w:ascii="Times New Roman" w:eastAsia="Arial" w:hAnsi="Times New Roman" w:cs="Times New Roman"/>
          <w:color w:val="000000"/>
          <w:sz w:val="24"/>
          <w:szCs w:val="24"/>
          <w:lang w:val="en-US"/>
        </w:rPr>
        <w:t xml:space="preserve"> context,</w:t>
      </w:r>
      <w:r>
        <w:rPr>
          <w:rFonts w:ascii="Times New Roman" w:eastAsia="Arial" w:hAnsi="Times New Roman" w:cs="Times New Roman"/>
          <w:color w:val="000000"/>
          <w:sz w:val="24"/>
          <w:szCs w:val="24"/>
          <w:lang w:val="en-US"/>
        </w:rPr>
        <w:t xml:space="preserve"> </w:t>
      </w:r>
      <w:r w:rsidR="00D32316">
        <w:rPr>
          <w:rFonts w:ascii="Times New Roman" w:eastAsia="Arial" w:hAnsi="Times New Roman" w:cs="Times New Roman"/>
          <w:color w:val="000000"/>
          <w:sz w:val="24"/>
          <w:szCs w:val="24"/>
          <w:lang w:val="en-US"/>
        </w:rPr>
        <w:t xml:space="preserve">pragmatic skills are </w:t>
      </w:r>
      <w:r w:rsidR="006121A6">
        <w:rPr>
          <w:rFonts w:ascii="Times New Roman" w:eastAsia="Arial" w:hAnsi="Times New Roman" w:cs="Times New Roman"/>
          <w:color w:val="000000"/>
          <w:sz w:val="24"/>
          <w:szCs w:val="24"/>
          <w:lang w:val="en-US"/>
        </w:rPr>
        <w:t>vital</w:t>
      </w:r>
      <w:r w:rsidR="00D32316">
        <w:rPr>
          <w:rFonts w:ascii="Times New Roman" w:eastAsia="Arial" w:hAnsi="Times New Roman" w:cs="Times New Roman"/>
          <w:color w:val="000000"/>
          <w:sz w:val="24"/>
          <w:szCs w:val="24"/>
          <w:lang w:val="en-US"/>
        </w:rPr>
        <w:t xml:space="preserve"> because</w:t>
      </w:r>
      <w:r w:rsidR="006121A6">
        <w:rPr>
          <w:rFonts w:ascii="Times New Roman" w:eastAsia="Arial" w:hAnsi="Times New Roman" w:cs="Times New Roman"/>
          <w:color w:val="000000"/>
          <w:sz w:val="24"/>
          <w:szCs w:val="24"/>
          <w:lang w:val="en-US"/>
        </w:rPr>
        <w:t>,</w:t>
      </w:r>
      <w:r w:rsidR="00D32316">
        <w:rPr>
          <w:rFonts w:ascii="Times New Roman" w:eastAsia="Arial" w:hAnsi="Times New Roman" w:cs="Times New Roman"/>
          <w:color w:val="000000"/>
          <w:sz w:val="24"/>
          <w:szCs w:val="24"/>
          <w:lang w:val="en-US"/>
        </w:rPr>
        <w:t xml:space="preserve"> u</w:t>
      </w:r>
      <w:r>
        <w:rPr>
          <w:rFonts w:ascii="Times New Roman" w:eastAsia="Arial" w:hAnsi="Times New Roman" w:cs="Times New Roman"/>
          <w:color w:val="000000"/>
          <w:sz w:val="24"/>
          <w:szCs w:val="24"/>
          <w:lang w:val="en-US"/>
        </w:rPr>
        <w:t>nless endowed with an appropriate pragmatic repertoire and the corresponding language adequacy</w:t>
      </w:r>
      <w:r w:rsidR="00D32316">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 xml:space="preserve"> speakers may jeopardise the communication process.</w:t>
      </w:r>
      <w:r w:rsidR="00112F41">
        <w:rPr>
          <w:rFonts w:ascii="Times New Roman" w:eastAsia="Arial" w:hAnsi="Times New Roman" w:cs="Times New Roman"/>
          <w:color w:val="000000"/>
          <w:sz w:val="24"/>
          <w:szCs w:val="24"/>
          <w:lang w:val="en-US"/>
        </w:rPr>
        <w:t xml:space="preserve"> </w:t>
      </w:r>
      <w:r w:rsidR="002A52DB">
        <w:rPr>
          <w:rFonts w:ascii="Times New Roman" w:eastAsia="Arial" w:hAnsi="Times New Roman" w:cs="Times New Roman"/>
          <w:color w:val="000000"/>
          <w:sz w:val="24"/>
          <w:szCs w:val="24"/>
          <w:lang w:val="en-US"/>
        </w:rPr>
        <w:t>W</w:t>
      </w:r>
      <w:r w:rsidR="00112F41">
        <w:rPr>
          <w:rFonts w:ascii="Times New Roman" w:eastAsia="Arial" w:hAnsi="Times New Roman" w:cs="Times New Roman"/>
          <w:color w:val="000000"/>
          <w:sz w:val="24"/>
          <w:szCs w:val="24"/>
          <w:lang w:val="en-US"/>
        </w:rPr>
        <w:t xml:space="preserve">ritten complaints by non-native students </w:t>
      </w:r>
      <w:r w:rsidR="002A52DB">
        <w:rPr>
          <w:rFonts w:ascii="Times New Roman" w:eastAsia="Arial" w:hAnsi="Times New Roman" w:cs="Times New Roman"/>
          <w:color w:val="000000"/>
          <w:sz w:val="24"/>
          <w:szCs w:val="24"/>
          <w:lang w:val="en-US"/>
        </w:rPr>
        <w:t>have attracted scholarly attention in different contexts. However</w:t>
      </w:r>
      <w:r w:rsidR="00112F41">
        <w:rPr>
          <w:rFonts w:ascii="Times New Roman" w:eastAsia="Arial" w:hAnsi="Times New Roman" w:cs="Times New Roman"/>
          <w:color w:val="000000"/>
          <w:sz w:val="24"/>
          <w:szCs w:val="24"/>
          <w:lang w:val="en-US"/>
        </w:rPr>
        <w:t xml:space="preserve">, </w:t>
      </w:r>
      <w:r w:rsidR="002A52DB">
        <w:rPr>
          <w:rFonts w:ascii="Times New Roman" w:eastAsia="Arial" w:hAnsi="Times New Roman" w:cs="Times New Roman"/>
          <w:color w:val="000000"/>
          <w:sz w:val="24"/>
          <w:szCs w:val="24"/>
          <w:lang w:val="en-US"/>
        </w:rPr>
        <w:t xml:space="preserve">written complaints by Spanish EFL students have been mostly neglected up to date. Likewise, the influence of the writer’s gender on how complaints are performed has </w:t>
      </w:r>
      <w:r w:rsidR="003302E4">
        <w:rPr>
          <w:rFonts w:ascii="Times New Roman" w:eastAsia="Arial" w:hAnsi="Times New Roman" w:cs="Times New Roman"/>
          <w:color w:val="000000"/>
          <w:sz w:val="24"/>
          <w:szCs w:val="24"/>
          <w:lang w:val="en-US"/>
        </w:rPr>
        <w:t xml:space="preserve">rendered </w:t>
      </w:r>
      <w:r w:rsidR="002A52DB">
        <w:rPr>
          <w:rFonts w:ascii="Times New Roman" w:eastAsia="Arial" w:hAnsi="Times New Roman" w:cs="Times New Roman"/>
          <w:color w:val="000000"/>
          <w:sz w:val="24"/>
          <w:szCs w:val="24"/>
          <w:lang w:val="en-US"/>
        </w:rPr>
        <w:t>some remarkable but few studies</w:t>
      </w:r>
      <w:r w:rsidR="003302E4">
        <w:rPr>
          <w:rFonts w:ascii="Times New Roman" w:eastAsia="Arial" w:hAnsi="Times New Roman" w:cs="Times New Roman"/>
          <w:color w:val="000000"/>
          <w:sz w:val="24"/>
          <w:szCs w:val="24"/>
          <w:lang w:val="en-US"/>
        </w:rPr>
        <w:t>. T</w:t>
      </w:r>
      <w:r w:rsidR="002A52DB">
        <w:rPr>
          <w:rFonts w:ascii="Times New Roman" w:eastAsia="Arial" w:hAnsi="Times New Roman" w:cs="Times New Roman"/>
          <w:color w:val="000000"/>
          <w:sz w:val="24"/>
          <w:szCs w:val="24"/>
          <w:lang w:val="en-US"/>
        </w:rPr>
        <w:t>h</w:t>
      </w:r>
      <w:r w:rsidR="00BA4364">
        <w:rPr>
          <w:rFonts w:ascii="Times New Roman" w:eastAsia="Arial" w:hAnsi="Times New Roman" w:cs="Times New Roman"/>
          <w:color w:val="000000"/>
          <w:sz w:val="24"/>
          <w:szCs w:val="24"/>
          <w:lang w:val="en-US"/>
        </w:rPr>
        <w:t>is</w:t>
      </w:r>
      <w:r w:rsidR="002A52DB">
        <w:rPr>
          <w:rFonts w:ascii="Times New Roman" w:eastAsia="Arial" w:hAnsi="Times New Roman" w:cs="Times New Roman"/>
          <w:color w:val="000000"/>
          <w:sz w:val="24"/>
          <w:szCs w:val="24"/>
          <w:lang w:val="en-US"/>
        </w:rPr>
        <w:t xml:space="preserve"> study </w:t>
      </w:r>
      <w:r w:rsidR="00F12FB3">
        <w:rPr>
          <w:rFonts w:ascii="Times New Roman" w:eastAsia="Arial" w:hAnsi="Times New Roman" w:cs="Times New Roman"/>
          <w:color w:val="000000"/>
          <w:sz w:val="24"/>
          <w:szCs w:val="24"/>
          <w:lang w:val="en-US"/>
        </w:rPr>
        <w:t>addresses</w:t>
      </w:r>
      <w:r w:rsidR="00112F41" w:rsidRPr="00112F41">
        <w:rPr>
          <w:rFonts w:ascii="Times New Roman" w:eastAsia="Arial" w:hAnsi="Times New Roman" w:cs="Times New Roman"/>
          <w:color w:val="000000"/>
          <w:sz w:val="24"/>
          <w:szCs w:val="24"/>
          <w:lang w:val="en-US"/>
        </w:rPr>
        <w:t xml:space="preserve"> the moves, strategies and </w:t>
      </w:r>
      <w:r w:rsidR="004E2409">
        <w:rPr>
          <w:rFonts w:ascii="Times New Roman" w:eastAsia="Arial" w:hAnsi="Times New Roman" w:cs="Times New Roman"/>
          <w:color w:val="000000"/>
          <w:sz w:val="24"/>
          <w:szCs w:val="24"/>
          <w:lang w:val="en-US"/>
        </w:rPr>
        <w:t>substrateg</w:t>
      </w:r>
      <w:r w:rsidR="00112F41" w:rsidRPr="00112F41">
        <w:rPr>
          <w:rFonts w:ascii="Times New Roman" w:eastAsia="Arial" w:hAnsi="Times New Roman" w:cs="Times New Roman"/>
          <w:color w:val="000000"/>
          <w:sz w:val="24"/>
          <w:szCs w:val="24"/>
          <w:lang w:val="en-US"/>
        </w:rPr>
        <w:t xml:space="preserve">ies deployed by </w:t>
      </w:r>
      <w:r w:rsidR="002A52DB">
        <w:rPr>
          <w:rFonts w:ascii="Times New Roman" w:eastAsia="Arial" w:hAnsi="Times New Roman" w:cs="Times New Roman"/>
          <w:color w:val="000000"/>
          <w:sz w:val="24"/>
          <w:szCs w:val="24"/>
          <w:lang w:val="en-US"/>
        </w:rPr>
        <w:t xml:space="preserve">Spanish </w:t>
      </w:r>
      <w:r w:rsidR="00F12FB3">
        <w:rPr>
          <w:rFonts w:ascii="Times New Roman" w:eastAsia="Arial" w:hAnsi="Times New Roman" w:cs="Times New Roman"/>
          <w:color w:val="000000"/>
          <w:sz w:val="24"/>
          <w:szCs w:val="24"/>
          <w:lang w:val="en-US"/>
        </w:rPr>
        <w:t xml:space="preserve">EFL </w:t>
      </w:r>
      <w:r w:rsidR="00112F41" w:rsidRPr="00112F41">
        <w:rPr>
          <w:rFonts w:ascii="Times New Roman" w:eastAsia="Arial" w:hAnsi="Times New Roman" w:cs="Times New Roman"/>
          <w:color w:val="000000"/>
          <w:sz w:val="24"/>
          <w:szCs w:val="24"/>
          <w:lang w:val="en-US"/>
        </w:rPr>
        <w:t>students</w:t>
      </w:r>
      <w:r w:rsidR="00F12FB3">
        <w:rPr>
          <w:rFonts w:ascii="Times New Roman" w:eastAsia="Arial" w:hAnsi="Times New Roman" w:cs="Times New Roman"/>
          <w:color w:val="000000"/>
          <w:sz w:val="24"/>
          <w:szCs w:val="24"/>
          <w:lang w:val="en-US"/>
        </w:rPr>
        <w:t xml:space="preserve"> </w:t>
      </w:r>
      <w:r w:rsidR="00112F41" w:rsidRPr="00112F41">
        <w:rPr>
          <w:rFonts w:ascii="Times New Roman" w:eastAsia="Arial" w:hAnsi="Times New Roman" w:cs="Times New Roman"/>
          <w:color w:val="000000"/>
          <w:sz w:val="24"/>
          <w:szCs w:val="24"/>
          <w:lang w:val="en-US"/>
        </w:rPr>
        <w:t xml:space="preserve">in their </w:t>
      </w:r>
      <w:r w:rsidR="002A52DB">
        <w:rPr>
          <w:rFonts w:ascii="Times New Roman" w:eastAsia="Arial" w:hAnsi="Times New Roman" w:cs="Times New Roman"/>
          <w:color w:val="000000"/>
          <w:sz w:val="24"/>
          <w:szCs w:val="24"/>
          <w:lang w:val="en-US"/>
        </w:rPr>
        <w:t>emails of complaint</w:t>
      </w:r>
      <w:r w:rsidR="00BA4364">
        <w:rPr>
          <w:rFonts w:ascii="Times New Roman" w:eastAsia="Arial" w:hAnsi="Times New Roman" w:cs="Times New Roman"/>
          <w:color w:val="000000"/>
          <w:sz w:val="24"/>
          <w:szCs w:val="24"/>
          <w:lang w:val="en-US"/>
        </w:rPr>
        <w:t>,</w:t>
      </w:r>
      <w:r w:rsidR="00F12FB3">
        <w:rPr>
          <w:rFonts w:ascii="Times New Roman" w:eastAsia="Arial" w:hAnsi="Times New Roman" w:cs="Times New Roman"/>
          <w:color w:val="000000"/>
          <w:sz w:val="24"/>
          <w:szCs w:val="24"/>
          <w:lang w:val="en-US"/>
        </w:rPr>
        <w:t xml:space="preserve"> </w:t>
      </w:r>
      <w:r w:rsidR="00995F0F">
        <w:rPr>
          <w:rFonts w:ascii="Times New Roman" w:eastAsia="Arial" w:hAnsi="Times New Roman" w:cs="Times New Roman"/>
          <w:color w:val="000000"/>
          <w:sz w:val="24"/>
          <w:szCs w:val="24"/>
          <w:lang w:val="en-US"/>
        </w:rPr>
        <w:t xml:space="preserve">specifically </w:t>
      </w:r>
      <w:r w:rsidR="00F12FB3">
        <w:rPr>
          <w:rFonts w:ascii="Times New Roman" w:eastAsia="Arial" w:hAnsi="Times New Roman" w:cs="Times New Roman"/>
          <w:color w:val="000000"/>
          <w:sz w:val="24"/>
          <w:szCs w:val="24"/>
          <w:lang w:val="en-US"/>
        </w:rPr>
        <w:t>look</w:t>
      </w:r>
      <w:r w:rsidR="00BA4364">
        <w:rPr>
          <w:rFonts w:ascii="Times New Roman" w:eastAsia="Arial" w:hAnsi="Times New Roman" w:cs="Times New Roman"/>
          <w:color w:val="000000"/>
          <w:sz w:val="24"/>
          <w:szCs w:val="24"/>
          <w:lang w:val="en-US"/>
        </w:rPr>
        <w:t>ing</w:t>
      </w:r>
      <w:r w:rsidR="00F12FB3">
        <w:rPr>
          <w:rFonts w:ascii="Times New Roman" w:eastAsia="Arial" w:hAnsi="Times New Roman" w:cs="Times New Roman"/>
          <w:color w:val="000000"/>
          <w:sz w:val="24"/>
          <w:szCs w:val="24"/>
          <w:lang w:val="en-US"/>
        </w:rPr>
        <w:t xml:space="preserve"> into</w:t>
      </w:r>
      <w:r w:rsidR="00112F41" w:rsidRPr="00112F41">
        <w:rPr>
          <w:rFonts w:ascii="Times New Roman" w:eastAsia="Arial" w:hAnsi="Times New Roman" w:cs="Times New Roman"/>
          <w:color w:val="000000"/>
          <w:sz w:val="24"/>
          <w:szCs w:val="24"/>
          <w:lang w:val="en-US"/>
        </w:rPr>
        <w:t xml:space="preserve"> </w:t>
      </w:r>
      <w:r w:rsidR="00995F0F">
        <w:rPr>
          <w:rFonts w:ascii="Times New Roman" w:eastAsia="Arial" w:hAnsi="Times New Roman" w:cs="Times New Roman"/>
          <w:color w:val="000000"/>
          <w:sz w:val="24"/>
          <w:szCs w:val="24"/>
          <w:lang w:val="en-US"/>
        </w:rPr>
        <w:t xml:space="preserve">how </w:t>
      </w:r>
      <w:r w:rsidR="00112F41" w:rsidRPr="00112F41">
        <w:rPr>
          <w:rFonts w:ascii="Times New Roman" w:eastAsia="Arial" w:hAnsi="Times New Roman" w:cs="Times New Roman"/>
          <w:color w:val="000000"/>
          <w:sz w:val="24"/>
          <w:szCs w:val="24"/>
          <w:lang w:val="en-US"/>
        </w:rPr>
        <w:t>the variable of gender influence</w:t>
      </w:r>
      <w:r w:rsidR="002A52DB">
        <w:rPr>
          <w:rFonts w:ascii="Times New Roman" w:eastAsia="Arial" w:hAnsi="Times New Roman" w:cs="Times New Roman"/>
          <w:color w:val="000000"/>
          <w:sz w:val="24"/>
          <w:szCs w:val="24"/>
          <w:lang w:val="en-US"/>
        </w:rPr>
        <w:t>s</w:t>
      </w:r>
      <w:r w:rsidR="00112F41" w:rsidRPr="00112F41">
        <w:rPr>
          <w:rFonts w:ascii="Times New Roman" w:eastAsia="Arial" w:hAnsi="Times New Roman" w:cs="Times New Roman"/>
          <w:color w:val="000000"/>
          <w:sz w:val="24"/>
          <w:szCs w:val="24"/>
          <w:lang w:val="en-US"/>
        </w:rPr>
        <w:t xml:space="preserve"> </w:t>
      </w:r>
      <w:r w:rsidR="00995F0F">
        <w:rPr>
          <w:rFonts w:ascii="Times New Roman" w:eastAsia="Arial" w:hAnsi="Times New Roman" w:cs="Times New Roman"/>
          <w:color w:val="000000"/>
          <w:sz w:val="24"/>
          <w:szCs w:val="24"/>
          <w:lang w:val="en-US"/>
        </w:rPr>
        <w:t>their formulation of</w:t>
      </w:r>
      <w:r w:rsidR="00995F0F" w:rsidRPr="00112F41">
        <w:rPr>
          <w:rFonts w:ascii="Times New Roman" w:eastAsia="Arial" w:hAnsi="Times New Roman" w:cs="Times New Roman"/>
          <w:color w:val="000000"/>
          <w:sz w:val="24"/>
          <w:szCs w:val="24"/>
          <w:lang w:val="en-US"/>
        </w:rPr>
        <w:t xml:space="preserve"> </w:t>
      </w:r>
      <w:r w:rsidR="00112F41" w:rsidRPr="00112F41">
        <w:rPr>
          <w:rFonts w:ascii="Times New Roman" w:eastAsia="Arial" w:hAnsi="Times New Roman" w:cs="Times New Roman"/>
          <w:color w:val="000000"/>
          <w:sz w:val="24"/>
          <w:szCs w:val="24"/>
          <w:lang w:val="en-US"/>
        </w:rPr>
        <w:t>emails of complaint</w:t>
      </w:r>
      <w:r w:rsidR="002A52DB">
        <w:rPr>
          <w:rFonts w:ascii="Times New Roman" w:eastAsia="Arial" w:hAnsi="Times New Roman" w:cs="Times New Roman"/>
          <w:color w:val="000000"/>
          <w:sz w:val="24"/>
          <w:szCs w:val="24"/>
          <w:lang w:val="en-US"/>
        </w:rPr>
        <w:t xml:space="preserve">. To this purpose, </w:t>
      </w:r>
      <w:r w:rsidR="002A52DB" w:rsidRPr="00381164">
        <w:rPr>
          <w:rFonts w:ascii="Times New Roman" w:eastAsia="Arial" w:hAnsi="Times New Roman" w:cs="Times New Roman"/>
          <w:bCs/>
          <w:color w:val="000000"/>
          <w:sz w:val="24"/>
          <w:szCs w:val="24"/>
          <w:lang w:val="en-US"/>
        </w:rPr>
        <w:t>emails of complaint of 90 L2 Spanish students with a certified C1 level</w:t>
      </w:r>
      <w:r w:rsidR="002A52DB">
        <w:rPr>
          <w:rFonts w:ascii="Times New Roman" w:eastAsia="Arial" w:hAnsi="Times New Roman" w:cs="Times New Roman"/>
          <w:bCs/>
          <w:color w:val="000000"/>
          <w:sz w:val="24"/>
          <w:szCs w:val="24"/>
          <w:lang w:val="en-US"/>
        </w:rPr>
        <w:t xml:space="preserve"> were analysed</w:t>
      </w:r>
      <w:r w:rsidR="003302E4">
        <w:rPr>
          <w:rFonts w:ascii="Times New Roman" w:eastAsia="Arial" w:hAnsi="Times New Roman" w:cs="Times New Roman"/>
          <w:bCs/>
          <w:color w:val="000000"/>
          <w:sz w:val="24"/>
          <w:szCs w:val="24"/>
          <w:lang w:val="en-US"/>
        </w:rPr>
        <w:t>. Results show t</w:t>
      </w:r>
      <w:r w:rsidR="002A52DB" w:rsidRPr="00381164">
        <w:rPr>
          <w:rFonts w:ascii="Times New Roman" w:eastAsia="Arial" w:hAnsi="Times New Roman" w:cs="Times New Roman"/>
          <w:color w:val="000000"/>
          <w:sz w:val="24"/>
          <w:szCs w:val="24"/>
          <w:lang w:val="en-US"/>
        </w:rPr>
        <w:t xml:space="preserve">hat students often transfer </w:t>
      </w:r>
      <w:r w:rsidR="004E2409">
        <w:rPr>
          <w:rFonts w:ascii="Times New Roman" w:eastAsia="Arial" w:hAnsi="Times New Roman" w:cs="Times New Roman"/>
          <w:color w:val="000000"/>
          <w:sz w:val="24"/>
          <w:szCs w:val="24"/>
          <w:lang w:val="en-US"/>
        </w:rPr>
        <w:t>substrateg</w:t>
      </w:r>
      <w:r w:rsidR="002A52DB" w:rsidRPr="00381164">
        <w:rPr>
          <w:rFonts w:ascii="Times New Roman" w:eastAsia="Arial" w:hAnsi="Times New Roman" w:cs="Times New Roman"/>
          <w:color w:val="000000"/>
          <w:sz w:val="24"/>
          <w:szCs w:val="24"/>
          <w:lang w:val="en-US"/>
        </w:rPr>
        <w:t xml:space="preserve">ies from their L1 </w:t>
      </w:r>
      <w:r w:rsidR="003302E4" w:rsidRPr="00381164">
        <w:rPr>
          <w:rFonts w:ascii="Times New Roman" w:eastAsia="Arial" w:hAnsi="Times New Roman" w:cs="Times New Roman"/>
          <w:color w:val="000000"/>
          <w:sz w:val="24"/>
          <w:szCs w:val="24"/>
          <w:lang w:val="en-US"/>
        </w:rPr>
        <w:t>and</w:t>
      </w:r>
      <w:r w:rsidR="002A52DB" w:rsidRPr="00381164">
        <w:rPr>
          <w:rFonts w:ascii="Times New Roman" w:eastAsia="Arial" w:hAnsi="Times New Roman" w:cs="Times New Roman"/>
          <w:color w:val="000000"/>
          <w:sz w:val="24"/>
          <w:szCs w:val="24"/>
          <w:lang w:val="en-US"/>
        </w:rPr>
        <w:t xml:space="preserve"> tend to delay the statement of the complaint in favour of lengthy openers, in contrast to native speakers. </w:t>
      </w:r>
      <w:r w:rsidR="003302E4">
        <w:rPr>
          <w:rFonts w:ascii="Times New Roman" w:eastAsia="Arial" w:hAnsi="Times New Roman" w:cs="Times New Roman"/>
          <w:color w:val="000000"/>
          <w:sz w:val="24"/>
          <w:szCs w:val="24"/>
          <w:lang w:val="en-US"/>
        </w:rPr>
        <w:t>Furthermore,</w:t>
      </w:r>
      <w:r w:rsidR="002A52DB">
        <w:rPr>
          <w:rFonts w:ascii="Times New Roman" w:eastAsia="Arial" w:hAnsi="Times New Roman" w:cs="Times New Roman"/>
          <w:color w:val="000000"/>
          <w:sz w:val="24"/>
          <w:szCs w:val="24"/>
          <w:lang w:val="en-US"/>
        </w:rPr>
        <w:t xml:space="preserve"> this preference for over-mitigation and over-politeness is especially </w:t>
      </w:r>
      <w:r w:rsidR="003302E4">
        <w:rPr>
          <w:rFonts w:ascii="Times New Roman" w:eastAsia="Arial" w:hAnsi="Times New Roman" w:cs="Times New Roman"/>
          <w:color w:val="000000"/>
          <w:sz w:val="24"/>
          <w:szCs w:val="24"/>
          <w:lang w:val="en-US"/>
        </w:rPr>
        <w:t>employed</w:t>
      </w:r>
      <w:r w:rsidR="002A52DB">
        <w:rPr>
          <w:rFonts w:ascii="Times New Roman" w:eastAsia="Arial" w:hAnsi="Times New Roman" w:cs="Times New Roman"/>
          <w:color w:val="000000"/>
          <w:sz w:val="24"/>
          <w:szCs w:val="24"/>
          <w:lang w:val="en-US"/>
        </w:rPr>
        <w:t xml:space="preserve"> by female students</w:t>
      </w:r>
      <w:r w:rsidR="003302E4">
        <w:rPr>
          <w:rFonts w:ascii="Times New Roman" w:eastAsia="Arial" w:hAnsi="Times New Roman" w:cs="Times New Roman"/>
          <w:color w:val="000000"/>
          <w:sz w:val="24"/>
          <w:szCs w:val="24"/>
          <w:lang w:val="en-US"/>
        </w:rPr>
        <w:t>.</w:t>
      </w:r>
      <w:r w:rsidR="002A52DB">
        <w:rPr>
          <w:rFonts w:ascii="Times New Roman" w:eastAsia="Arial" w:hAnsi="Times New Roman" w:cs="Times New Roman"/>
          <w:color w:val="000000"/>
          <w:sz w:val="24"/>
          <w:szCs w:val="24"/>
          <w:lang w:val="en-US"/>
        </w:rPr>
        <w:t xml:space="preserve"> </w:t>
      </w:r>
    </w:p>
    <w:p w14:paraId="110FE75E" w14:textId="4B928879" w:rsidR="00C410E1" w:rsidRDefault="00C410E1" w:rsidP="00112F41">
      <w:pPr>
        <w:jc w:val="both"/>
        <w:rPr>
          <w:rFonts w:ascii="Times New Roman" w:eastAsia="Arial" w:hAnsi="Times New Roman" w:cs="Times New Roman"/>
          <w:color w:val="000000"/>
          <w:sz w:val="24"/>
          <w:szCs w:val="24"/>
          <w:lang w:val="en-US"/>
        </w:rPr>
      </w:pPr>
    </w:p>
    <w:p w14:paraId="6F0F7D32" w14:textId="77777777" w:rsidR="001D7FB9" w:rsidRPr="00F76E3F" w:rsidRDefault="001D7FB9" w:rsidP="001D7FB9">
      <w:pPr>
        <w:rPr>
          <w:rFonts w:ascii="Times New Roman" w:eastAsia="Arial" w:hAnsi="Times New Roman" w:cs="Times New Roman"/>
          <w:color w:val="000000" w:themeColor="text1"/>
          <w:sz w:val="24"/>
          <w:szCs w:val="24"/>
          <w:lang w:val="en-US"/>
        </w:rPr>
      </w:pPr>
      <w:r>
        <w:rPr>
          <w:rFonts w:ascii="Times New Roman" w:eastAsia="Arial" w:hAnsi="Times New Roman" w:cs="Times New Roman"/>
          <w:b/>
          <w:color w:val="000000" w:themeColor="text1"/>
          <w:sz w:val="24"/>
          <w:szCs w:val="24"/>
          <w:lang w:val="en-US"/>
        </w:rPr>
        <w:t>Keywords</w:t>
      </w:r>
    </w:p>
    <w:p w14:paraId="4042DD07" w14:textId="7699CA83" w:rsidR="001D7FB9" w:rsidRPr="00F76E3F" w:rsidRDefault="001D7FB9" w:rsidP="001D7FB9">
      <w:pPr>
        <w:rPr>
          <w:rFonts w:ascii="Times New Roman" w:eastAsia="Arial" w:hAnsi="Times New Roman" w:cs="Times New Roman"/>
          <w:color w:val="000000" w:themeColor="text1"/>
          <w:sz w:val="24"/>
          <w:szCs w:val="24"/>
          <w:lang w:val="en-US"/>
        </w:rPr>
      </w:pPr>
      <w:r w:rsidRPr="00F76E3F">
        <w:rPr>
          <w:rFonts w:ascii="Times New Roman" w:eastAsia="Arial" w:hAnsi="Times New Roman" w:cs="Times New Roman"/>
          <w:color w:val="000000" w:themeColor="text1"/>
          <w:sz w:val="24"/>
          <w:szCs w:val="24"/>
          <w:lang w:val="en-US"/>
        </w:rPr>
        <w:t xml:space="preserve">complaints, EFL, Spanish learners, C1 CEFR level, </w:t>
      </w:r>
      <w:r w:rsidR="00723A90">
        <w:rPr>
          <w:rFonts w:ascii="Times New Roman" w:eastAsia="Arial" w:hAnsi="Times New Roman" w:cs="Times New Roman"/>
          <w:color w:val="000000" w:themeColor="text1"/>
          <w:sz w:val="24"/>
          <w:szCs w:val="24"/>
          <w:lang w:val="en-US"/>
        </w:rPr>
        <w:t xml:space="preserve">email / </w:t>
      </w:r>
      <w:r w:rsidRPr="00F76E3F">
        <w:rPr>
          <w:rFonts w:ascii="Times New Roman" w:eastAsia="Arial" w:hAnsi="Times New Roman" w:cs="Times New Roman"/>
          <w:color w:val="000000" w:themeColor="text1"/>
          <w:sz w:val="24"/>
          <w:szCs w:val="24"/>
          <w:lang w:val="en-US"/>
        </w:rPr>
        <w:t>writing</w:t>
      </w:r>
    </w:p>
    <w:p w14:paraId="602624BE" w14:textId="77777777" w:rsidR="001D7FB9" w:rsidRDefault="001D7FB9" w:rsidP="00D32D68">
      <w:pPr>
        <w:jc w:val="both"/>
        <w:rPr>
          <w:rFonts w:ascii="Times New Roman" w:eastAsia="Arial" w:hAnsi="Times New Roman" w:cs="Times New Roman"/>
          <w:color w:val="000000"/>
          <w:sz w:val="24"/>
          <w:szCs w:val="24"/>
          <w:lang w:val="en-US"/>
        </w:rPr>
      </w:pPr>
    </w:p>
    <w:p w14:paraId="1DDA5E59" w14:textId="4D7AF92E" w:rsidR="0079052C" w:rsidRPr="00306E47" w:rsidRDefault="00306E47" w:rsidP="00C43182">
      <w:pPr>
        <w:pStyle w:val="Prrafodelista"/>
        <w:numPr>
          <w:ilvl w:val="0"/>
          <w:numId w:val="14"/>
        </w:numPr>
        <w:jc w:val="both"/>
        <w:rPr>
          <w:rFonts w:ascii="Times New Roman" w:eastAsia="Arial" w:hAnsi="Times New Roman" w:cs="Times New Roman"/>
          <w:b/>
          <w:color w:val="000000"/>
          <w:sz w:val="24"/>
          <w:szCs w:val="24"/>
          <w:lang w:val="en-US"/>
        </w:rPr>
      </w:pPr>
      <w:r>
        <w:rPr>
          <w:rFonts w:ascii="Times New Roman" w:eastAsia="Arial" w:hAnsi="Times New Roman" w:cs="Times New Roman"/>
          <w:b/>
          <w:color w:val="000000"/>
          <w:sz w:val="24"/>
          <w:szCs w:val="24"/>
          <w:lang w:val="en-US"/>
        </w:rPr>
        <w:t xml:space="preserve">Introduction: </w:t>
      </w:r>
      <w:r w:rsidR="005138BF" w:rsidRPr="00306E47">
        <w:rPr>
          <w:rFonts w:ascii="Times New Roman" w:eastAsia="Arial" w:hAnsi="Times New Roman" w:cs="Times New Roman"/>
          <w:b/>
          <w:color w:val="000000"/>
          <w:sz w:val="24"/>
          <w:szCs w:val="24"/>
          <w:lang w:val="en-US"/>
        </w:rPr>
        <w:t>The speech act of complaining</w:t>
      </w:r>
    </w:p>
    <w:p w14:paraId="5D623BB8" w14:textId="681940DF" w:rsidR="00163652" w:rsidRDefault="00E76FDD" w:rsidP="0079052C">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Without a </w:t>
      </w:r>
      <w:r w:rsidR="00F859DE">
        <w:rPr>
          <w:rFonts w:ascii="Times New Roman" w:eastAsia="Arial" w:hAnsi="Times New Roman" w:cs="Times New Roman"/>
          <w:color w:val="000000"/>
          <w:sz w:val="24"/>
          <w:szCs w:val="24"/>
          <w:lang w:val="en-US"/>
        </w:rPr>
        <w:t>command</w:t>
      </w:r>
      <w:r>
        <w:rPr>
          <w:rFonts w:ascii="Times New Roman" w:eastAsia="Arial" w:hAnsi="Times New Roman" w:cs="Times New Roman"/>
          <w:color w:val="000000"/>
          <w:sz w:val="24"/>
          <w:szCs w:val="24"/>
          <w:lang w:val="en-US"/>
        </w:rPr>
        <w:t xml:space="preserve"> of </w:t>
      </w:r>
      <w:r w:rsidR="006E05AA">
        <w:rPr>
          <w:rFonts w:ascii="Times New Roman" w:eastAsia="Arial" w:hAnsi="Times New Roman" w:cs="Times New Roman"/>
          <w:color w:val="000000"/>
          <w:sz w:val="24"/>
          <w:szCs w:val="24"/>
          <w:lang w:val="en-US"/>
        </w:rPr>
        <w:t>pragmatic</w:t>
      </w:r>
      <w:r>
        <w:rPr>
          <w:rFonts w:ascii="Times New Roman" w:eastAsia="Arial" w:hAnsi="Times New Roman" w:cs="Times New Roman"/>
          <w:color w:val="000000"/>
          <w:sz w:val="24"/>
          <w:szCs w:val="24"/>
          <w:lang w:val="en-US"/>
        </w:rPr>
        <w:t xml:space="preserve"> appropria</w:t>
      </w:r>
      <w:r w:rsidR="006E05AA">
        <w:rPr>
          <w:rFonts w:ascii="Times New Roman" w:eastAsia="Arial" w:hAnsi="Times New Roman" w:cs="Times New Roman"/>
          <w:color w:val="000000"/>
          <w:sz w:val="24"/>
          <w:szCs w:val="24"/>
          <w:lang w:val="en-US"/>
        </w:rPr>
        <w:t>cy</w:t>
      </w:r>
      <w:r>
        <w:rPr>
          <w:rFonts w:ascii="Times New Roman" w:eastAsia="Arial" w:hAnsi="Times New Roman" w:cs="Times New Roman"/>
          <w:color w:val="000000"/>
          <w:sz w:val="24"/>
          <w:szCs w:val="24"/>
          <w:lang w:val="en-US"/>
        </w:rPr>
        <w:t xml:space="preserve"> </w:t>
      </w:r>
      <w:r w:rsidR="006E05AA">
        <w:rPr>
          <w:rFonts w:ascii="Times New Roman" w:eastAsia="Arial" w:hAnsi="Times New Roman" w:cs="Times New Roman"/>
          <w:color w:val="000000"/>
          <w:sz w:val="24"/>
          <w:szCs w:val="24"/>
          <w:lang w:val="en-US"/>
        </w:rPr>
        <w:t xml:space="preserve">and </w:t>
      </w:r>
      <w:r>
        <w:rPr>
          <w:rFonts w:ascii="Times New Roman" w:eastAsia="Arial" w:hAnsi="Times New Roman" w:cs="Times New Roman"/>
          <w:color w:val="000000"/>
          <w:sz w:val="24"/>
          <w:szCs w:val="24"/>
          <w:lang w:val="en-US"/>
        </w:rPr>
        <w:t xml:space="preserve">language adequacy individuals may seem unaccommodating, impolite or even offensive and, therefore, may </w:t>
      </w:r>
      <w:r w:rsidR="006E05AA">
        <w:rPr>
          <w:rFonts w:ascii="Times New Roman" w:eastAsia="Arial" w:hAnsi="Times New Roman" w:cs="Times New Roman"/>
          <w:color w:val="000000"/>
          <w:sz w:val="24"/>
          <w:szCs w:val="24"/>
          <w:lang w:val="en-US"/>
        </w:rPr>
        <w:t>threaten</w:t>
      </w:r>
      <w:r>
        <w:rPr>
          <w:rFonts w:ascii="Times New Roman" w:eastAsia="Arial" w:hAnsi="Times New Roman" w:cs="Times New Roman"/>
          <w:color w:val="000000"/>
          <w:sz w:val="24"/>
          <w:szCs w:val="24"/>
          <w:lang w:val="en-US"/>
        </w:rPr>
        <w:t xml:space="preserve"> the </w:t>
      </w:r>
      <w:r w:rsidR="006E05AA">
        <w:rPr>
          <w:rFonts w:ascii="Times New Roman" w:eastAsia="Arial" w:hAnsi="Times New Roman" w:cs="Times New Roman"/>
          <w:color w:val="000000"/>
          <w:sz w:val="24"/>
          <w:szCs w:val="24"/>
          <w:lang w:val="en-US"/>
        </w:rPr>
        <w:t>success of interaction</w:t>
      </w:r>
      <w:r>
        <w:rPr>
          <w:rFonts w:ascii="Times New Roman" w:eastAsia="Arial" w:hAnsi="Times New Roman" w:cs="Times New Roman"/>
          <w:color w:val="000000"/>
          <w:sz w:val="24"/>
          <w:szCs w:val="24"/>
          <w:lang w:val="en-US"/>
        </w:rPr>
        <w:t xml:space="preserve"> (</w:t>
      </w:r>
      <w:r w:rsidRPr="005138BF">
        <w:rPr>
          <w:rFonts w:ascii="Times New Roman" w:eastAsia="Arial" w:hAnsi="Times New Roman" w:cs="Times New Roman"/>
          <w:color w:val="000000"/>
          <w:sz w:val="24"/>
          <w:szCs w:val="24"/>
          <w:lang w:val="en-US"/>
        </w:rPr>
        <w:t>Hasyim</w:t>
      </w:r>
      <w:r>
        <w:rPr>
          <w:rFonts w:ascii="Times New Roman" w:eastAsia="Arial" w:hAnsi="Times New Roman" w:cs="Times New Roman"/>
          <w:color w:val="000000"/>
          <w:sz w:val="24"/>
          <w:szCs w:val="24"/>
          <w:lang w:val="en-US"/>
        </w:rPr>
        <w:t xml:space="preserve"> and Hasyim</w:t>
      </w:r>
      <w:r w:rsidR="00AA1E2C">
        <w:rPr>
          <w:rFonts w:ascii="Times New Roman" w:eastAsia="Arial" w:hAnsi="Times New Roman" w:cs="Times New Roman"/>
          <w:color w:val="000000"/>
          <w:sz w:val="24"/>
          <w:szCs w:val="24"/>
          <w:lang w:val="en-US"/>
        </w:rPr>
        <w:t xml:space="preserve"> 2</w:t>
      </w:r>
      <w:r>
        <w:rPr>
          <w:rFonts w:ascii="Times New Roman" w:eastAsia="Arial" w:hAnsi="Times New Roman" w:cs="Times New Roman"/>
          <w:color w:val="000000"/>
          <w:sz w:val="24"/>
          <w:szCs w:val="24"/>
          <w:lang w:val="en-US"/>
        </w:rPr>
        <w:t>0</w:t>
      </w:r>
      <w:r w:rsidR="00AA1E2C">
        <w:rPr>
          <w:rFonts w:ascii="Times New Roman" w:eastAsia="Arial" w:hAnsi="Times New Roman" w:cs="Times New Roman"/>
          <w:color w:val="000000"/>
          <w:sz w:val="24"/>
          <w:szCs w:val="24"/>
          <w:lang w:val="en-US"/>
        </w:rPr>
        <w:t>2</w:t>
      </w:r>
      <w:r>
        <w:rPr>
          <w:rFonts w:ascii="Times New Roman" w:eastAsia="Arial" w:hAnsi="Times New Roman" w:cs="Times New Roman"/>
          <w:color w:val="000000"/>
          <w:sz w:val="24"/>
          <w:szCs w:val="24"/>
          <w:lang w:val="en-US"/>
        </w:rPr>
        <w:t>0).</w:t>
      </w:r>
      <w:r w:rsidR="006E05AA">
        <w:rPr>
          <w:rFonts w:ascii="Times New Roman" w:eastAsia="Arial" w:hAnsi="Times New Roman" w:cs="Times New Roman"/>
          <w:color w:val="000000"/>
          <w:sz w:val="24"/>
          <w:szCs w:val="24"/>
          <w:lang w:val="en-US"/>
        </w:rPr>
        <w:t xml:space="preserve"> A particularly </w:t>
      </w:r>
      <w:r w:rsidR="00163652">
        <w:rPr>
          <w:rFonts w:ascii="Times New Roman" w:eastAsia="Arial" w:hAnsi="Times New Roman" w:cs="Times New Roman"/>
          <w:color w:val="000000"/>
          <w:sz w:val="24"/>
          <w:szCs w:val="24"/>
          <w:lang w:val="en-US"/>
        </w:rPr>
        <w:t xml:space="preserve">functional although </w:t>
      </w:r>
      <w:r w:rsidR="006E05AA">
        <w:rPr>
          <w:rFonts w:ascii="Times New Roman" w:eastAsia="Arial" w:hAnsi="Times New Roman" w:cs="Times New Roman"/>
          <w:color w:val="000000"/>
          <w:sz w:val="24"/>
          <w:szCs w:val="24"/>
          <w:lang w:val="en-US"/>
        </w:rPr>
        <w:t>challenging</w:t>
      </w:r>
      <w:r w:rsidR="003E07C5">
        <w:rPr>
          <w:rFonts w:ascii="Times New Roman" w:eastAsia="Arial" w:hAnsi="Times New Roman" w:cs="Times New Roman"/>
          <w:color w:val="000000"/>
          <w:sz w:val="24"/>
          <w:szCs w:val="24"/>
          <w:lang w:val="en-US"/>
        </w:rPr>
        <w:t xml:space="preserve"> area</w:t>
      </w:r>
      <w:r w:rsidR="006E05AA">
        <w:rPr>
          <w:rFonts w:ascii="Times New Roman" w:eastAsia="Arial" w:hAnsi="Times New Roman" w:cs="Times New Roman"/>
          <w:color w:val="000000"/>
          <w:sz w:val="24"/>
          <w:szCs w:val="24"/>
          <w:lang w:val="en-US"/>
        </w:rPr>
        <w:t xml:space="preserve"> </w:t>
      </w:r>
      <w:r w:rsidR="003E07C5" w:rsidRPr="00F76E3F">
        <w:rPr>
          <w:rFonts w:ascii="Times New Roman" w:eastAsia="Arial" w:hAnsi="Times New Roman" w:cs="Times New Roman"/>
          <w:color w:val="000000"/>
          <w:sz w:val="24"/>
          <w:szCs w:val="24"/>
          <w:lang w:val="en-US"/>
        </w:rPr>
        <w:t xml:space="preserve">for </w:t>
      </w:r>
      <w:r w:rsidR="003E07C5">
        <w:rPr>
          <w:rFonts w:ascii="Times New Roman" w:eastAsia="Arial" w:hAnsi="Times New Roman" w:cs="Times New Roman"/>
          <w:color w:val="000000"/>
          <w:sz w:val="24"/>
          <w:szCs w:val="24"/>
          <w:lang w:val="en-US"/>
        </w:rPr>
        <w:t xml:space="preserve">both native and especially non-native speakers of a language </w:t>
      </w:r>
      <w:r w:rsidR="006E05AA">
        <w:rPr>
          <w:rFonts w:ascii="Times New Roman" w:eastAsia="Arial" w:hAnsi="Times New Roman" w:cs="Times New Roman"/>
          <w:color w:val="000000"/>
          <w:sz w:val="24"/>
          <w:szCs w:val="24"/>
          <w:lang w:val="en-US"/>
        </w:rPr>
        <w:t xml:space="preserve">is complaining, an essentially </w:t>
      </w:r>
      <w:r w:rsidR="0079052C" w:rsidRPr="00F76E3F">
        <w:rPr>
          <w:rFonts w:ascii="Times New Roman" w:eastAsia="Arial" w:hAnsi="Times New Roman" w:cs="Times New Roman"/>
          <w:color w:val="000000"/>
          <w:sz w:val="24"/>
          <w:szCs w:val="24"/>
          <w:lang w:val="en-US"/>
        </w:rPr>
        <w:t xml:space="preserve">face-threatening speech act </w:t>
      </w:r>
      <w:r w:rsidR="00F03D91">
        <w:rPr>
          <w:rFonts w:ascii="Times New Roman" w:eastAsia="Arial" w:hAnsi="Times New Roman" w:cs="Times New Roman"/>
          <w:color w:val="000000"/>
          <w:sz w:val="24"/>
          <w:szCs w:val="24"/>
          <w:lang w:val="en-US"/>
        </w:rPr>
        <w:t>through which the speaker</w:t>
      </w:r>
      <w:r w:rsidR="0079052C" w:rsidRPr="00F76E3F">
        <w:rPr>
          <w:rFonts w:ascii="Times New Roman" w:eastAsia="Arial" w:hAnsi="Times New Roman" w:cs="Times New Roman"/>
          <w:color w:val="000000"/>
          <w:sz w:val="24"/>
          <w:szCs w:val="24"/>
          <w:lang w:val="en-US"/>
        </w:rPr>
        <w:t xml:space="preserve"> </w:t>
      </w:r>
      <w:r w:rsidR="00CB70E8">
        <w:rPr>
          <w:rFonts w:ascii="Times New Roman" w:eastAsia="Arial" w:hAnsi="Times New Roman" w:cs="Times New Roman"/>
          <w:color w:val="000000"/>
          <w:sz w:val="24"/>
          <w:szCs w:val="24"/>
          <w:lang w:val="en-US"/>
        </w:rPr>
        <w:t xml:space="preserve">challenges </w:t>
      </w:r>
      <w:r w:rsidR="0079052C" w:rsidRPr="00F76E3F">
        <w:rPr>
          <w:rFonts w:ascii="Times New Roman" w:eastAsia="Arial" w:hAnsi="Times New Roman" w:cs="Times New Roman"/>
          <w:color w:val="000000"/>
          <w:sz w:val="24"/>
          <w:szCs w:val="24"/>
          <w:lang w:val="en-US"/>
        </w:rPr>
        <w:t>the complainee</w:t>
      </w:r>
      <w:r w:rsidR="00995F0F">
        <w:rPr>
          <w:rFonts w:ascii="Times New Roman" w:eastAsia="Arial" w:hAnsi="Times New Roman" w:cs="Times New Roman"/>
          <w:color w:val="000000"/>
          <w:sz w:val="24"/>
          <w:szCs w:val="24"/>
          <w:lang w:val="en-US"/>
        </w:rPr>
        <w:t>,</w:t>
      </w:r>
      <w:r w:rsidR="004F2E8D">
        <w:rPr>
          <w:rFonts w:ascii="Times New Roman" w:eastAsia="Arial" w:hAnsi="Times New Roman" w:cs="Times New Roman"/>
          <w:color w:val="000000"/>
          <w:sz w:val="24"/>
          <w:szCs w:val="24"/>
          <w:lang w:val="en-US"/>
        </w:rPr>
        <w:t xml:space="preserve"> express</w:t>
      </w:r>
      <w:r w:rsidR="00FE55F5">
        <w:rPr>
          <w:rFonts w:ascii="Times New Roman" w:eastAsia="Arial" w:hAnsi="Times New Roman" w:cs="Times New Roman"/>
          <w:color w:val="000000"/>
          <w:sz w:val="24"/>
          <w:szCs w:val="24"/>
          <w:lang w:val="en-US"/>
        </w:rPr>
        <w:t>ing</w:t>
      </w:r>
      <w:r w:rsidR="004F2E8D">
        <w:rPr>
          <w:rFonts w:ascii="Times New Roman" w:eastAsia="Arial" w:hAnsi="Times New Roman" w:cs="Times New Roman"/>
          <w:color w:val="000000"/>
          <w:sz w:val="24"/>
          <w:szCs w:val="24"/>
          <w:lang w:val="en-US"/>
        </w:rPr>
        <w:t xml:space="preserve"> negative sentiments</w:t>
      </w:r>
      <w:r w:rsidR="00994B9E">
        <w:rPr>
          <w:rFonts w:ascii="Times New Roman" w:eastAsia="Arial" w:hAnsi="Times New Roman" w:cs="Times New Roman"/>
          <w:color w:val="000000"/>
          <w:sz w:val="24"/>
          <w:szCs w:val="24"/>
          <w:lang w:val="en-US"/>
        </w:rPr>
        <w:t xml:space="preserve"> and mak</w:t>
      </w:r>
      <w:r w:rsidR="00FE55F5">
        <w:rPr>
          <w:rFonts w:ascii="Times New Roman" w:eastAsia="Arial" w:hAnsi="Times New Roman" w:cs="Times New Roman"/>
          <w:color w:val="000000"/>
          <w:sz w:val="24"/>
          <w:szCs w:val="24"/>
          <w:lang w:val="en-US"/>
        </w:rPr>
        <w:t>ing</w:t>
      </w:r>
      <w:r w:rsidR="00994B9E">
        <w:rPr>
          <w:rFonts w:ascii="Times New Roman" w:eastAsia="Arial" w:hAnsi="Times New Roman" w:cs="Times New Roman"/>
          <w:color w:val="000000"/>
          <w:sz w:val="24"/>
          <w:szCs w:val="24"/>
          <w:lang w:val="en-US"/>
        </w:rPr>
        <w:t xml:space="preserve"> negative evaluations</w:t>
      </w:r>
      <w:r w:rsidR="004F2E8D">
        <w:rPr>
          <w:rFonts w:ascii="Times New Roman" w:eastAsia="Arial" w:hAnsi="Times New Roman" w:cs="Times New Roman"/>
          <w:color w:val="000000"/>
          <w:sz w:val="24"/>
          <w:szCs w:val="24"/>
          <w:lang w:val="en-US"/>
        </w:rPr>
        <w:t xml:space="preserve"> towards them</w:t>
      </w:r>
      <w:r w:rsidR="006E05AA">
        <w:rPr>
          <w:rFonts w:ascii="Times New Roman" w:eastAsia="Arial" w:hAnsi="Times New Roman" w:cs="Times New Roman"/>
          <w:color w:val="000000"/>
          <w:sz w:val="24"/>
          <w:szCs w:val="24"/>
          <w:lang w:val="en-US"/>
        </w:rPr>
        <w:t xml:space="preserve"> (Chen et al. 2011</w:t>
      </w:r>
      <w:r w:rsidR="00994B9E">
        <w:rPr>
          <w:rFonts w:ascii="Times New Roman" w:eastAsia="Arial" w:hAnsi="Times New Roman" w:cs="Times New Roman"/>
          <w:color w:val="000000"/>
          <w:sz w:val="24"/>
          <w:szCs w:val="24"/>
          <w:lang w:val="en-US"/>
        </w:rPr>
        <w:t xml:space="preserve">; </w:t>
      </w:r>
      <w:r w:rsidR="00994B9E" w:rsidRPr="009B0833">
        <w:rPr>
          <w:rFonts w:ascii="Times New Roman" w:eastAsia="Arial" w:hAnsi="Times New Roman" w:cs="Times New Roman"/>
          <w:sz w:val="24"/>
          <w:szCs w:val="24"/>
          <w:lang w:val="en-US"/>
        </w:rPr>
        <w:t>Wijayanto</w:t>
      </w:r>
      <w:r w:rsidR="00994B9E" w:rsidRPr="00747F9B">
        <w:rPr>
          <w:rFonts w:ascii="Times New Roman" w:eastAsia="Arial" w:hAnsi="Times New Roman" w:cs="Times New Roman"/>
          <w:sz w:val="24"/>
          <w:szCs w:val="24"/>
          <w:lang w:val="en-US"/>
        </w:rPr>
        <w:t xml:space="preserve"> et al. 2017</w:t>
      </w:r>
      <w:r w:rsidR="006E05AA">
        <w:rPr>
          <w:rFonts w:ascii="Times New Roman" w:eastAsia="Arial" w:hAnsi="Times New Roman" w:cs="Times New Roman"/>
          <w:color w:val="000000"/>
          <w:sz w:val="24"/>
          <w:szCs w:val="24"/>
          <w:lang w:val="en-US"/>
        </w:rPr>
        <w:t>)</w:t>
      </w:r>
      <w:r w:rsidR="0079052C" w:rsidRPr="00F76E3F">
        <w:rPr>
          <w:rFonts w:ascii="Times New Roman" w:eastAsia="Arial" w:hAnsi="Times New Roman" w:cs="Times New Roman"/>
          <w:color w:val="000000"/>
          <w:sz w:val="24"/>
          <w:szCs w:val="24"/>
          <w:lang w:val="en-US"/>
        </w:rPr>
        <w:t xml:space="preserve">. </w:t>
      </w:r>
      <w:r w:rsidR="00163652">
        <w:rPr>
          <w:rFonts w:ascii="Times New Roman" w:eastAsia="Arial" w:hAnsi="Times New Roman" w:cs="Times New Roman"/>
          <w:color w:val="000000"/>
          <w:sz w:val="24"/>
          <w:szCs w:val="24"/>
          <w:lang w:val="en-US"/>
        </w:rPr>
        <w:t xml:space="preserve">By complaining, the speaker holds the hearer accountable for the situation and solicits the complainee to </w:t>
      </w:r>
      <w:r w:rsidR="00EA4F09">
        <w:rPr>
          <w:rFonts w:ascii="Times New Roman" w:eastAsia="Arial" w:hAnsi="Times New Roman" w:cs="Times New Roman"/>
          <w:color w:val="000000"/>
          <w:sz w:val="24"/>
          <w:szCs w:val="24"/>
          <w:lang w:val="en-US"/>
        </w:rPr>
        <w:t>‘</w:t>
      </w:r>
      <w:r w:rsidR="00163652">
        <w:rPr>
          <w:rFonts w:ascii="Times New Roman" w:eastAsia="Arial" w:hAnsi="Times New Roman" w:cs="Times New Roman"/>
          <w:color w:val="000000"/>
          <w:sz w:val="24"/>
          <w:szCs w:val="24"/>
          <w:lang w:val="en-US"/>
        </w:rPr>
        <w:t xml:space="preserve">perform a corrective </w:t>
      </w:r>
      <w:r w:rsidR="00EA4F09">
        <w:rPr>
          <w:rFonts w:ascii="Times New Roman" w:eastAsia="Arial" w:hAnsi="Times New Roman" w:cs="Times New Roman"/>
          <w:color w:val="000000"/>
          <w:sz w:val="24"/>
          <w:szCs w:val="24"/>
          <w:lang w:val="en-US"/>
        </w:rPr>
        <w:t xml:space="preserve">act’ </w:t>
      </w:r>
      <w:r w:rsidR="00994B9E">
        <w:rPr>
          <w:rFonts w:ascii="Times New Roman" w:eastAsia="Arial" w:hAnsi="Times New Roman" w:cs="Times New Roman"/>
          <w:color w:val="000000"/>
          <w:sz w:val="24"/>
          <w:szCs w:val="24"/>
          <w:lang w:val="en-US"/>
        </w:rPr>
        <w:t xml:space="preserve">to redress the objectionable situation </w:t>
      </w:r>
      <w:r w:rsidR="00163652">
        <w:rPr>
          <w:rFonts w:ascii="Times New Roman" w:eastAsia="Arial" w:hAnsi="Times New Roman" w:cs="Times New Roman"/>
          <w:sz w:val="24"/>
          <w:szCs w:val="24"/>
          <w:lang w:val="en-US"/>
        </w:rPr>
        <w:t>(</w:t>
      </w:r>
      <w:r w:rsidR="00163652" w:rsidRPr="00373562">
        <w:rPr>
          <w:rFonts w:ascii="Times New Roman" w:eastAsia="Arial" w:hAnsi="Times New Roman" w:cs="Times New Roman"/>
          <w:sz w:val="24"/>
          <w:szCs w:val="24"/>
          <w:lang w:val="en-US"/>
        </w:rPr>
        <w:t>Laabidi</w:t>
      </w:r>
      <w:r w:rsidR="00163652">
        <w:rPr>
          <w:rFonts w:ascii="Times New Roman" w:eastAsia="Arial" w:hAnsi="Times New Roman" w:cs="Times New Roman"/>
          <w:sz w:val="24"/>
          <w:szCs w:val="24"/>
          <w:lang w:val="en-US"/>
        </w:rPr>
        <w:t xml:space="preserve"> and </w:t>
      </w:r>
      <w:r w:rsidR="00163652" w:rsidRPr="00373562">
        <w:rPr>
          <w:rFonts w:ascii="Times New Roman" w:eastAsia="Arial" w:hAnsi="Times New Roman" w:cs="Times New Roman"/>
          <w:sz w:val="24"/>
          <w:szCs w:val="24"/>
          <w:lang w:val="en-US"/>
        </w:rPr>
        <w:t>Bousfiha</w:t>
      </w:r>
      <w:r w:rsidR="00163652">
        <w:rPr>
          <w:rFonts w:ascii="Times New Roman" w:eastAsia="Arial" w:hAnsi="Times New Roman" w:cs="Times New Roman"/>
          <w:sz w:val="24"/>
          <w:szCs w:val="24"/>
          <w:lang w:val="en-US"/>
        </w:rPr>
        <w:t xml:space="preserve"> 2020)</w:t>
      </w:r>
      <w:r w:rsidR="006C1969">
        <w:rPr>
          <w:rFonts w:ascii="Times New Roman" w:eastAsia="Arial" w:hAnsi="Times New Roman" w:cs="Times New Roman"/>
          <w:sz w:val="24"/>
          <w:szCs w:val="24"/>
          <w:lang w:val="en-US"/>
        </w:rPr>
        <w:t>.</w:t>
      </w:r>
      <w:r w:rsidR="000834F1">
        <w:rPr>
          <w:rFonts w:ascii="Times New Roman" w:eastAsia="Arial" w:hAnsi="Times New Roman" w:cs="Times New Roman"/>
          <w:sz w:val="24"/>
          <w:szCs w:val="24"/>
          <w:lang w:val="en-US"/>
        </w:rPr>
        <w:t xml:space="preserve"> </w:t>
      </w:r>
      <w:r w:rsidR="006C1969">
        <w:rPr>
          <w:rFonts w:ascii="Times New Roman" w:eastAsia="Arial" w:hAnsi="Times New Roman" w:cs="Times New Roman"/>
          <w:sz w:val="24"/>
          <w:szCs w:val="24"/>
          <w:lang w:val="en-US"/>
        </w:rPr>
        <w:t>This</w:t>
      </w:r>
      <w:r w:rsidR="000834F1">
        <w:rPr>
          <w:rFonts w:ascii="Times New Roman" w:eastAsia="Arial" w:hAnsi="Times New Roman" w:cs="Times New Roman"/>
          <w:sz w:val="24"/>
          <w:szCs w:val="24"/>
          <w:lang w:val="en-US"/>
        </w:rPr>
        <w:t xml:space="preserve"> is why complaints</w:t>
      </w:r>
      <w:r w:rsidR="00E14DEC">
        <w:rPr>
          <w:rFonts w:ascii="Times New Roman" w:eastAsia="Arial" w:hAnsi="Times New Roman" w:cs="Times New Roman"/>
          <w:sz w:val="24"/>
          <w:szCs w:val="24"/>
          <w:lang w:val="en-US"/>
        </w:rPr>
        <w:t xml:space="preserve"> </w:t>
      </w:r>
      <w:r w:rsidR="00994B9E">
        <w:rPr>
          <w:rFonts w:ascii="Times New Roman" w:eastAsia="Arial" w:hAnsi="Times New Roman" w:cs="Times New Roman"/>
          <w:sz w:val="24"/>
          <w:szCs w:val="24"/>
          <w:lang w:val="en-US"/>
        </w:rPr>
        <w:t>induce confrontation</w:t>
      </w:r>
      <w:r w:rsidR="00C50157">
        <w:rPr>
          <w:rFonts w:ascii="Times New Roman" w:eastAsia="Arial" w:hAnsi="Times New Roman" w:cs="Times New Roman"/>
          <w:sz w:val="24"/>
          <w:szCs w:val="24"/>
          <w:lang w:val="en-US"/>
        </w:rPr>
        <w:t>,</w:t>
      </w:r>
      <w:r w:rsidR="00994B9E">
        <w:rPr>
          <w:rFonts w:ascii="Times New Roman" w:eastAsia="Arial" w:hAnsi="Times New Roman" w:cs="Times New Roman"/>
          <w:sz w:val="24"/>
          <w:szCs w:val="24"/>
          <w:lang w:val="en-US"/>
        </w:rPr>
        <w:t xml:space="preserve"> </w:t>
      </w:r>
      <w:r w:rsidR="00E14DEC">
        <w:rPr>
          <w:rFonts w:ascii="Times New Roman" w:eastAsia="Arial" w:hAnsi="Times New Roman" w:cs="Times New Roman"/>
          <w:sz w:val="24"/>
          <w:szCs w:val="24"/>
          <w:lang w:val="en-US"/>
        </w:rPr>
        <w:t>kindle hostility and</w:t>
      </w:r>
      <w:r w:rsidR="00C50157">
        <w:rPr>
          <w:rFonts w:ascii="Times New Roman" w:eastAsia="Arial" w:hAnsi="Times New Roman" w:cs="Times New Roman"/>
          <w:sz w:val="24"/>
          <w:szCs w:val="24"/>
          <w:lang w:val="en-US"/>
        </w:rPr>
        <w:t xml:space="preserve"> may impair rapport construction</w:t>
      </w:r>
      <w:r w:rsidR="00C83615">
        <w:rPr>
          <w:rFonts w:ascii="Times New Roman" w:eastAsia="Arial" w:hAnsi="Times New Roman" w:cs="Times New Roman"/>
          <w:sz w:val="24"/>
          <w:szCs w:val="24"/>
          <w:lang w:val="en-US"/>
        </w:rPr>
        <w:t xml:space="preserve">, </w:t>
      </w:r>
      <w:r w:rsidR="00C50157">
        <w:rPr>
          <w:rFonts w:ascii="Times New Roman" w:eastAsia="Arial" w:hAnsi="Times New Roman" w:cs="Times New Roman"/>
          <w:sz w:val="24"/>
          <w:szCs w:val="24"/>
          <w:lang w:val="en-US"/>
        </w:rPr>
        <w:t xml:space="preserve">and </w:t>
      </w:r>
      <w:r w:rsidR="00C83615">
        <w:rPr>
          <w:rFonts w:ascii="Times New Roman" w:eastAsia="Arial" w:hAnsi="Times New Roman" w:cs="Times New Roman"/>
          <w:sz w:val="24"/>
          <w:szCs w:val="24"/>
          <w:lang w:val="en-US"/>
        </w:rPr>
        <w:t>therefore,</w:t>
      </w:r>
      <w:r w:rsidR="000834F1">
        <w:rPr>
          <w:rFonts w:ascii="Times New Roman" w:eastAsia="Arial" w:hAnsi="Times New Roman" w:cs="Times New Roman"/>
          <w:sz w:val="24"/>
          <w:szCs w:val="24"/>
          <w:lang w:val="en-US"/>
        </w:rPr>
        <w:t xml:space="preserve"> are not customarily utili</w:t>
      </w:r>
      <w:r w:rsidR="00E14DEC">
        <w:rPr>
          <w:rFonts w:ascii="Times New Roman" w:eastAsia="Arial" w:hAnsi="Times New Roman" w:cs="Times New Roman"/>
          <w:sz w:val="24"/>
          <w:szCs w:val="24"/>
          <w:lang w:val="en-US"/>
        </w:rPr>
        <w:t>s</w:t>
      </w:r>
      <w:r w:rsidR="000834F1">
        <w:rPr>
          <w:rFonts w:ascii="Times New Roman" w:eastAsia="Arial" w:hAnsi="Times New Roman" w:cs="Times New Roman"/>
          <w:sz w:val="24"/>
          <w:szCs w:val="24"/>
          <w:lang w:val="en-US"/>
        </w:rPr>
        <w:t>ed in relationship bui</w:t>
      </w:r>
      <w:r w:rsidR="00FE55F5">
        <w:rPr>
          <w:rFonts w:ascii="Times New Roman" w:eastAsia="Arial" w:hAnsi="Times New Roman" w:cs="Times New Roman"/>
          <w:sz w:val="24"/>
          <w:szCs w:val="24"/>
          <w:lang w:val="en-US"/>
        </w:rPr>
        <w:t>l</w:t>
      </w:r>
      <w:r w:rsidR="000834F1">
        <w:rPr>
          <w:rFonts w:ascii="Times New Roman" w:eastAsia="Arial" w:hAnsi="Times New Roman" w:cs="Times New Roman"/>
          <w:sz w:val="24"/>
          <w:szCs w:val="24"/>
          <w:lang w:val="en-US"/>
        </w:rPr>
        <w:t>ding (Yuan and Zhang 2018</w:t>
      </w:r>
      <w:r w:rsidR="00A10440">
        <w:rPr>
          <w:rFonts w:ascii="Times New Roman" w:eastAsia="Arial" w:hAnsi="Times New Roman" w:cs="Times New Roman"/>
          <w:sz w:val="24"/>
          <w:szCs w:val="24"/>
          <w:lang w:val="en-US"/>
        </w:rPr>
        <w:t>;</w:t>
      </w:r>
      <w:r w:rsidR="00A10440" w:rsidRPr="00A10440">
        <w:rPr>
          <w:rFonts w:ascii="Times New Roman" w:eastAsia="Arial" w:hAnsi="Times New Roman" w:cs="Times New Roman"/>
          <w:sz w:val="24"/>
          <w:szCs w:val="24"/>
          <w:lang w:val="en-US"/>
        </w:rPr>
        <w:t xml:space="preserve"> </w:t>
      </w:r>
      <w:r w:rsidR="00A10440" w:rsidRPr="009B0833">
        <w:rPr>
          <w:rFonts w:ascii="Times New Roman" w:eastAsia="Arial" w:hAnsi="Times New Roman" w:cs="Times New Roman"/>
          <w:sz w:val="24"/>
          <w:szCs w:val="24"/>
          <w:lang w:val="en-US"/>
        </w:rPr>
        <w:t>Wijayanto</w:t>
      </w:r>
      <w:r w:rsidR="00A10440" w:rsidRPr="00747F9B">
        <w:rPr>
          <w:rFonts w:ascii="Times New Roman" w:eastAsia="Arial" w:hAnsi="Times New Roman" w:cs="Times New Roman"/>
          <w:sz w:val="24"/>
          <w:szCs w:val="24"/>
          <w:lang w:val="en-US"/>
        </w:rPr>
        <w:t xml:space="preserve"> et al</w:t>
      </w:r>
      <w:r w:rsidR="00A10440">
        <w:rPr>
          <w:rFonts w:ascii="Times New Roman" w:eastAsia="Arial" w:hAnsi="Times New Roman" w:cs="Times New Roman"/>
          <w:sz w:val="24"/>
          <w:szCs w:val="24"/>
          <w:lang w:val="en-US"/>
        </w:rPr>
        <w:t xml:space="preserve">. </w:t>
      </w:r>
      <w:r w:rsidR="00A10440" w:rsidRPr="00747F9B">
        <w:rPr>
          <w:rFonts w:ascii="Times New Roman" w:eastAsia="Arial" w:hAnsi="Times New Roman" w:cs="Times New Roman"/>
          <w:sz w:val="24"/>
          <w:szCs w:val="24"/>
          <w:lang w:val="en-US"/>
        </w:rPr>
        <w:t>2017</w:t>
      </w:r>
      <w:r w:rsidR="000834F1">
        <w:rPr>
          <w:rFonts w:ascii="Times New Roman" w:eastAsia="Arial" w:hAnsi="Times New Roman" w:cs="Times New Roman"/>
          <w:sz w:val="24"/>
          <w:szCs w:val="24"/>
          <w:lang w:val="en-US"/>
        </w:rPr>
        <w:t>).</w:t>
      </w:r>
    </w:p>
    <w:p w14:paraId="5964AE04" w14:textId="606C9FEF" w:rsidR="00B94B5E" w:rsidRDefault="005D259A" w:rsidP="00F03D91">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color w:val="000000"/>
          <w:sz w:val="24"/>
          <w:szCs w:val="24"/>
          <w:lang w:val="en-US"/>
        </w:rPr>
        <w:t xml:space="preserve">Complaining </w:t>
      </w:r>
      <w:r w:rsidR="003E07C5">
        <w:rPr>
          <w:rFonts w:ascii="Times New Roman" w:eastAsia="Arial" w:hAnsi="Times New Roman" w:cs="Times New Roman"/>
          <w:color w:val="000000"/>
          <w:sz w:val="24"/>
          <w:szCs w:val="24"/>
          <w:lang w:val="en-US"/>
        </w:rPr>
        <w:t>has</w:t>
      </w:r>
      <w:r>
        <w:rPr>
          <w:rFonts w:ascii="Times New Roman" w:eastAsia="Arial" w:hAnsi="Times New Roman" w:cs="Times New Roman"/>
          <w:color w:val="000000"/>
          <w:sz w:val="24"/>
          <w:szCs w:val="24"/>
          <w:lang w:val="en-US"/>
        </w:rPr>
        <w:t xml:space="preserve"> be</w:t>
      </w:r>
      <w:r w:rsidR="003E07C5">
        <w:rPr>
          <w:rFonts w:ascii="Times New Roman" w:eastAsia="Arial" w:hAnsi="Times New Roman" w:cs="Times New Roman"/>
          <w:color w:val="000000"/>
          <w:sz w:val="24"/>
          <w:szCs w:val="24"/>
          <w:lang w:val="en-US"/>
        </w:rPr>
        <w:t>en</w:t>
      </w:r>
      <w:r>
        <w:rPr>
          <w:rFonts w:ascii="Times New Roman" w:eastAsia="Arial" w:hAnsi="Times New Roman" w:cs="Times New Roman"/>
          <w:color w:val="000000"/>
          <w:sz w:val="24"/>
          <w:szCs w:val="24"/>
          <w:lang w:val="en-US"/>
        </w:rPr>
        <w:t xml:space="preserve"> divided into two categories (Boxer 1993)</w:t>
      </w:r>
      <w:r w:rsidR="003E07C5">
        <w:rPr>
          <w:rFonts w:ascii="Times New Roman" w:eastAsia="Arial" w:hAnsi="Times New Roman" w:cs="Times New Roman"/>
          <w:color w:val="000000"/>
          <w:sz w:val="24"/>
          <w:szCs w:val="24"/>
          <w:lang w:val="en-US"/>
        </w:rPr>
        <w:t xml:space="preserve">. </w:t>
      </w:r>
      <w:r w:rsidR="001D221C">
        <w:rPr>
          <w:rFonts w:ascii="Times New Roman" w:eastAsia="Arial" w:hAnsi="Times New Roman" w:cs="Times New Roman"/>
          <w:color w:val="000000"/>
          <w:sz w:val="24"/>
          <w:szCs w:val="24"/>
          <w:lang w:val="en-US"/>
        </w:rPr>
        <w:t xml:space="preserve">Indirect complaints </w:t>
      </w:r>
      <w:r w:rsidR="007957C9">
        <w:rPr>
          <w:rFonts w:ascii="Times New Roman" w:eastAsia="Arial" w:hAnsi="Times New Roman" w:cs="Times New Roman"/>
          <w:color w:val="000000"/>
          <w:sz w:val="24"/>
          <w:szCs w:val="24"/>
          <w:lang w:val="en-US"/>
        </w:rPr>
        <w:t>represent</w:t>
      </w:r>
      <w:r w:rsidR="001D221C">
        <w:rPr>
          <w:rFonts w:ascii="Times New Roman" w:eastAsia="Arial" w:hAnsi="Times New Roman" w:cs="Times New Roman"/>
          <w:color w:val="000000"/>
          <w:sz w:val="24"/>
          <w:szCs w:val="24"/>
          <w:lang w:val="en-US"/>
        </w:rPr>
        <w:t xml:space="preserve"> a non-face-threatening speech act in which the individual responsible for the speakers’ discomfort is absent from the interaction (</w:t>
      </w:r>
      <w:r w:rsidR="001D221C" w:rsidRPr="00F76E3F">
        <w:rPr>
          <w:rFonts w:ascii="Times New Roman" w:eastAsia="Arial" w:hAnsi="Times New Roman" w:cs="Times New Roman"/>
          <w:color w:val="000000"/>
          <w:sz w:val="24"/>
          <w:szCs w:val="24"/>
          <w:lang w:val="en-US"/>
        </w:rPr>
        <w:t xml:space="preserve">Kakolaki </w:t>
      </w:r>
      <w:r w:rsidR="001D221C">
        <w:rPr>
          <w:rFonts w:ascii="Times New Roman" w:eastAsia="Arial" w:hAnsi="Times New Roman" w:cs="Times New Roman"/>
          <w:color w:val="000000"/>
          <w:sz w:val="24"/>
          <w:szCs w:val="24"/>
          <w:lang w:val="en-US"/>
        </w:rPr>
        <w:t>and</w:t>
      </w:r>
      <w:r w:rsidR="001D221C" w:rsidRPr="00F76E3F">
        <w:rPr>
          <w:rFonts w:ascii="Times New Roman" w:eastAsia="Arial" w:hAnsi="Times New Roman" w:cs="Times New Roman"/>
          <w:color w:val="000000"/>
          <w:sz w:val="24"/>
          <w:szCs w:val="24"/>
          <w:lang w:val="en-US"/>
        </w:rPr>
        <w:t xml:space="preserve"> Shahrokhi</w:t>
      </w:r>
      <w:r w:rsidR="001D221C">
        <w:rPr>
          <w:rFonts w:ascii="Times New Roman" w:eastAsia="Arial" w:hAnsi="Times New Roman" w:cs="Times New Roman"/>
          <w:color w:val="000000"/>
          <w:sz w:val="24"/>
          <w:szCs w:val="24"/>
          <w:lang w:val="en-US"/>
        </w:rPr>
        <w:t xml:space="preserve"> </w:t>
      </w:r>
      <w:r w:rsidR="001D221C" w:rsidRPr="00F76E3F">
        <w:rPr>
          <w:rFonts w:ascii="Times New Roman" w:eastAsia="Arial" w:hAnsi="Times New Roman" w:cs="Times New Roman"/>
          <w:color w:val="000000"/>
          <w:sz w:val="24"/>
          <w:szCs w:val="24"/>
          <w:lang w:val="en-US"/>
        </w:rPr>
        <w:t>2016</w:t>
      </w:r>
      <w:r w:rsidR="001D221C">
        <w:rPr>
          <w:rFonts w:ascii="Times New Roman" w:eastAsia="Arial" w:hAnsi="Times New Roman" w:cs="Times New Roman"/>
          <w:color w:val="000000"/>
          <w:sz w:val="24"/>
          <w:szCs w:val="24"/>
          <w:lang w:val="en-US"/>
        </w:rPr>
        <w:t xml:space="preserve">). </w:t>
      </w:r>
      <w:r w:rsidR="002046BB">
        <w:rPr>
          <w:rFonts w:ascii="Times New Roman" w:eastAsia="Arial" w:hAnsi="Times New Roman" w:cs="Times New Roman"/>
          <w:color w:val="000000"/>
          <w:sz w:val="24"/>
          <w:szCs w:val="24"/>
          <w:lang w:val="en-US"/>
        </w:rPr>
        <w:t xml:space="preserve">In </w:t>
      </w:r>
      <w:r w:rsidR="002046BB">
        <w:rPr>
          <w:rFonts w:ascii="Times New Roman" w:eastAsia="Arial" w:hAnsi="Times New Roman" w:cs="Times New Roman"/>
          <w:color w:val="000000"/>
          <w:sz w:val="24"/>
          <w:szCs w:val="24"/>
          <w:lang w:val="en-US"/>
        </w:rPr>
        <w:lastRenderedPageBreak/>
        <w:t>contrast</w:t>
      </w:r>
      <w:r w:rsidR="001D221C">
        <w:rPr>
          <w:rFonts w:ascii="Times New Roman" w:eastAsia="Arial" w:hAnsi="Times New Roman" w:cs="Times New Roman"/>
          <w:color w:val="000000"/>
          <w:sz w:val="24"/>
          <w:szCs w:val="24"/>
          <w:lang w:val="en-US"/>
        </w:rPr>
        <w:t>, t</w:t>
      </w:r>
      <w:r w:rsidR="003E07C5">
        <w:rPr>
          <w:rFonts w:ascii="Times New Roman" w:eastAsia="Arial" w:hAnsi="Times New Roman" w:cs="Times New Roman"/>
          <w:color w:val="000000"/>
          <w:sz w:val="24"/>
          <w:szCs w:val="24"/>
          <w:lang w:val="en-US"/>
        </w:rPr>
        <w:t>hrough direct complaints</w:t>
      </w:r>
      <w:r w:rsidR="00AA1E2C">
        <w:rPr>
          <w:rFonts w:ascii="Times New Roman" w:eastAsia="Arial" w:hAnsi="Times New Roman" w:cs="Times New Roman"/>
          <w:color w:val="000000"/>
          <w:sz w:val="24"/>
          <w:szCs w:val="24"/>
          <w:lang w:val="en-US"/>
        </w:rPr>
        <w:t>,</w:t>
      </w:r>
      <w:r w:rsidR="003E07C5">
        <w:rPr>
          <w:rFonts w:ascii="Times New Roman" w:eastAsia="Arial" w:hAnsi="Times New Roman" w:cs="Times New Roman"/>
          <w:color w:val="000000"/>
          <w:sz w:val="24"/>
          <w:szCs w:val="24"/>
          <w:lang w:val="en-US"/>
        </w:rPr>
        <w:t xml:space="preserve"> the complainee </w:t>
      </w:r>
      <w:r w:rsidR="000716B8">
        <w:rPr>
          <w:rFonts w:ascii="Times New Roman" w:eastAsia="Arial" w:hAnsi="Times New Roman" w:cs="Times New Roman"/>
          <w:color w:val="000000"/>
          <w:sz w:val="24"/>
          <w:szCs w:val="24"/>
          <w:lang w:val="en-US"/>
        </w:rPr>
        <w:t>or malefactor (</w:t>
      </w:r>
      <w:r w:rsidR="000716B8" w:rsidRPr="00077DD6">
        <w:rPr>
          <w:rFonts w:ascii="Times New Roman" w:eastAsia="Arial" w:hAnsi="Times New Roman" w:cs="Times New Roman"/>
          <w:color w:val="000000"/>
          <w:sz w:val="24"/>
          <w:szCs w:val="24"/>
          <w:lang w:val="en-US"/>
        </w:rPr>
        <w:t>Hartford</w:t>
      </w:r>
      <w:r w:rsidR="000716B8">
        <w:rPr>
          <w:rFonts w:ascii="Times New Roman" w:eastAsia="Arial" w:hAnsi="Times New Roman" w:cs="Times New Roman"/>
          <w:color w:val="000000"/>
          <w:sz w:val="24"/>
          <w:szCs w:val="24"/>
          <w:lang w:val="en-US"/>
        </w:rPr>
        <w:t xml:space="preserve"> </w:t>
      </w:r>
      <w:r w:rsidR="000716B8" w:rsidRPr="00077DD6">
        <w:rPr>
          <w:rFonts w:ascii="Times New Roman" w:eastAsia="Arial" w:hAnsi="Times New Roman" w:cs="Times New Roman"/>
          <w:color w:val="000000"/>
          <w:sz w:val="24"/>
          <w:szCs w:val="24"/>
          <w:lang w:val="en-US"/>
        </w:rPr>
        <w:t>and Mahboob 2004</w:t>
      </w:r>
      <w:r w:rsidR="000716B8">
        <w:rPr>
          <w:rFonts w:ascii="Times New Roman" w:eastAsia="Arial" w:hAnsi="Times New Roman" w:cs="Times New Roman"/>
          <w:color w:val="000000"/>
          <w:sz w:val="24"/>
          <w:szCs w:val="24"/>
          <w:lang w:val="en-US"/>
        </w:rPr>
        <w:t xml:space="preserve">) </w:t>
      </w:r>
      <w:r w:rsidR="003E07C5">
        <w:rPr>
          <w:rFonts w:ascii="Times New Roman" w:eastAsia="Arial" w:hAnsi="Times New Roman" w:cs="Times New Roman"/>
          <w:color w:val="000000"/>
          <w:sz w:val="24"/>
          <w:szCs w:val="24"/>
          <w:lang w:val="en-US"/>
        </w:rPr>
        <w:t xml:space="preserve">is accountable for </w:t>
      </w:r>
      <w:r w:rsidR="00AA1E2C">
        <w:rPr>
          <w:rFonts w:ascii="Times New Roman" w:eastAsia="Arial" w:hAnsi="Times New Roman" w:cs="Times New Roman"/>
          <w:color w:val="000000"/>
          <w:sz w:val="24"/>
          <w:szCs w:val="24"/>
          <w:lang w:val="en-US"/>
        </w:rPr>
        <w:t>the offense which dissatisfies and bothers the speaker (</w:t>
      </w:r>
      <w:r w:rsidR="00AA1E2C" w:rsidRPr="005138BF">
        <w:rPr>
          <w:rFonts w:ascii="Times New Roman" w:eastAsia="Arial" w:hAnsi="Times New Roman" w:cs="Times New Roman"/>
          <w:color w:val="000000"/>
          <w:sz w:val="24"/>
          <w:szCs w:val="24"/>
          <w:lang w:val="en-US"/>
        </w:rPr>
        <w:t>Hasyim</w:t>
      </w:r>
      <w:r w:rsidR="00AA1E2C">
        <w:rPr>
          <w:rFonts w:ascii="Times New Roman" w:eastAsia="Arial" w:hAnsi="Times New Roman" w:cs="Times New Roman"/>
          <w:color w:val="000000"/>
          <w:sz w:val="24"/>
          <w:szCs w:val="24"/>
          <w:lang w:val="en-US"/>
        </w:rPr>
        <w:t xml:space="preserve"> and Hasyim 2020)</w:t>
      </w:r>
      <w:r w:rsidR="006F7EBE">
        <w:rPr>
          <w:rFonts w:ascii="Times New Roman" w:eastAsia="Arial" w:hAnsi="Times New Roman" w:cs="Times New Roman"/>
          <w:color w:val="000000"/>
          <w:sz w:val="24"/>
          <w:szCs w:val="24"/>
          <w:lang w:val="en-US"/>
        </w:rPr>
        <w:t>.</w:t>
      </w:r>
      <w:r w:rsidR="00F03D91">
        <w:rPr>
          <w:rFonts w:ascii="Times New Roman" w:eastAsia="Arial" w:hAnsi="Times New Roman" w:cs="Times New Roman"/>
          <w:color w:val="000000"/>
          <w:sz w:val="24"/>
          <w:szCs w:val="24"/>
          <w:lang w:val="en-US"/>
        </w:rPr>
        <w:t xml:space="preserve"> </w:t>
      </w:r>
      <w:r w:rsidR="00A0399B">
        <w:rPr>
          <w:rFonts w:ascii="Times New Roman" w:eastAsia="Arial" w:hAnsi="Times New Roman" w:cs="Times New Roman"/>
          <w:sz w:val="24"/>
          <w:szCs w:val="24"/>
          <w:lang w:val="en-US"/>
        </w:rPr>
        <w:t xml:space="preserve">Research on complaints </w:t>
      </w:r>
      <w:r w:rsidR="00B94B5E">
        <w:rPr>
          <w:rFonts w:ascii="Times New Roman" w:eastAsia="Arial" w:hAnsi="Times New Roman" w:cs="Times New Roman"/>
          <w:sz w:val="24"/>
          <w:szCs w:val="24"/>
          <w:lang w:val="en-US"/>
        </w:rPr>
        <w:t>commonly addresses</w:t>
      </w:r>
      <w:r w:rsidR="00A0399B">
        <w:rPr>
          <w:rFonts w:ascii="Times New Roman" w:eastAsia="Arial" w:hAnsi="Times New Roman" w:cs="Times New Roman"/>
          <w:sz w:val="24"/>
          <w:szCs w:val="24"/>
          <w:lang w:val="en-US"/>
        </w:rPr>
        <w:t xml:space="preserve"> the </w:t>
      </w:r>
      <w:r w:rsidR="00CD23C3">
        <w:rPr>
          <w:rFonts w:ascii="Times New Roman" w:eastAsia="Arial" w:hAnsi="Times New Roman" w:cs="Times New Roman"/>
          <w:sz w:val="24"/>
          <w:szCs w:val="24"/>
          <w:lang w:val="en-US"/>
        </w:rPr>
        <w:t>degree</w:t>
      </w:r>
      <w:r w:rsidR="00A0399B">
        <w:rPr>
          <w:rFonts w:ascii="Times New Roman" w:eastAsia="Arial" w:hAnsi="Times New Roman" w:cs="Times New Roman"/>
          <w:sz w:val="24"/>
          <w:szCs w:val="24"/>
          <w:lang w:val="en-US"/>
        </w:rPr>
        <w:t xml:space="preserve"> of directness</w:t>
      </w:r>
      <w:r w:rsidR="00B94B5E">
        <w:rPr>
          <w:rFonts w:ascii="Times New Roman" w:eastAsia="Arial" w:hAnsi="Times New Roman" w:cs="Times New Roman"/>
          <w:sz w:val="24"/>
          <w:szCs w:val="24"/>
          <w:lang w:val="en-US"/>
        </w:rPr>
        <w:t xml:space="preserve"> in a continuum</w:t>
      </w:r>
      <w:r w:rsidR="00A0399B">
        <w:rPr>
          <w:rFonts w:ascii="Times New Roman" w:eastAsia="Arial" w:hAnsi="Times New Roman" w:cs="Times New Roman"/>
          <w:sz w:val="24"/>
          <w:szCs w:val="24"/>
          <w:lang w:val="en-US"/>
        </w:rPr>
        <w:t xml:space="preserve"> which ranges from indirect</w:t>
      </w:r>
      <w:r w:rsidR="00B94B5E">
        <w:rPr>
          <w:rFonts w:ascii="Times New Roman" w:eastAsia="Arial" w:hAnsi="Times New Roman" w:cs="Times New Roman"/>
          <w:sz w:val="24"/>
          <w:szCs w:val="24"/>
          <w:lang w:val="en-US"/>
        </w:rPr>
        <w:t>, somewhat direct and very direct complaints depending on whether</w:t>
      </w:r>
      <w:r w:rsidR="00A0399B">
        <w:rPr>
          <w:rFonts w:ascii="Times New Roman" w:eastAsia="Arial" w:hAnsi="Times New Roman" w:cs="Times New Roman"/>
          <w:sz w:val="24"/>
          <w:szCs w:val="24"/>
          <w:lang w:val="en-US"/>
        </w:rPr>
        <w:t xml:space="preserve"> the offense is </w:t>
      </w:r>
      <w:r w:rsidR="00B94B5E">
        <w:rPr>
          <w:rFonts w:ascii="Times New Roman" w:eastAsia="Arial" w:hAnsi="Times New Roman" w:cs="Times New Roman"/>
          <w:sz w:val="24"/>
          <w:szCs w:val="24"/>
          <w:lang w:val="en-US"/>
        </w:rPr>
        <w:t xml:space="preserve">not </w:t>
      </w:r>
      <w:r w:rsidR="00A0399B">
        <w:rPr>
          <w:rFonts w:ascii="Times New Roman" w:eastAsia="Arial" w:hAnsi="Times New Roman" w:cs="Times New Roman"/>
          <w:sz w:val="24"/>
          <w:szCs w:val="24"/>
          <w:lang w:val="en-US"/>
        </w:rPr>
        <w:t>explicit</w:t>
      </w:r>
      <w:r w:rsidR="00B94B5E">
        <w:rPr>
          <w:rFonts w:ascii="Times New Roman" w:eastAsia="Arial" w:hAnsi="Times New Roman" w:cs="Times New Roman"/>
          <w:sz w:val="24"/>
          <w:szCs w:val="24"/>
          <w:lang w:val="en-US"/>
        </w:rPr>
        <w:t xml:space="preserve">ly formulated, explicitly worded without reference to the hearers’ responsibility, or explicitly uttered with allusion to the </w:t>
      </w:r>
      <w:r w:rsidR="00632E89">
        <w:rPr>
          <w:rFonts w:ascii="Times New Roman" w:eastAsia="Arial" w:hAnsi="Times New Roman" w:cs="Times New Roman"/>
          <w:sz w:val="24"/>
          <w:szCs w:val="24"/>
          <w:lang w:val="en-US"/>
        </w:rPr>
        <w:t>addressee</w:t>
      </w:r>
      <w:r w:rsidR="00B94B5E">
        <w:rPr>
          <w:rFonts w:ascii="Times New Roman" w:eastAsia="Arial" w:hAnsi="Times New Roman" w:cs="Times New Roman"/>
          <w:sz w:val="24"/>
          <w:szCs w:val="24"/>
          <w:lang w:val="en-US"/>
        </w:rPr>
        <w:t xml:space="preserve">’s accountability </w:t>
      </w:r>
      <w:r w:rsidR="00B94B5E">
        <w:rPr>
          <w:rFonts w:ascii="Times New Roman" w:eastAsia="Arial" w:hAnsi="Times New Roman" w:cs="Times New Roman"/>
          <w:color w:val="000000"/>
          <w:sz w:val="24"/>
          <w:szCs w:val="24"/>
          <w:lang w:val="en-US"/>
        </w:rPr>
        <w:t>(</w:t>
      </w:r>
      <w:r w:rsidR="00B94B5E" w:rsidRPr="00F76E3F">
        <w:rPr>
          <w:rFonts w:ascii="Times New Roman" w:eastAsia="Arial" w:hAnsi="Times New Roman" w:cs="Times New Roman"/>
          <w:color w:val="000000"/>
          <w:sz w:val="24"/>
          <w:szCs w:val="24"/>
          <w:lang w:val="en-US"/>
        </w:rPr>
        <w:t xml:space="preserve">Kakolaki </w:t>
      </w:r>
      <w:r w:rsidR="00B94B5E">
        <w:rPr>
          <w:rFonts w:ascii="Times New Roman" w:eastAsia="Arial" w:hAnsi="Times New Roman" w:cs="Times New Roman"/>
          <w:color w:val="000000"/>
          <w:sz w:val="24"/>
          <w:szCs w:val="24"/>
          <w:lang w:val="en-US"/>
        </w:rPr>
        <w:t>and</w:t>
      </w:r>
      <w:r w:rsidR="00B94B5E" w:rsidRPr="00F76E3F">
        <w:rPr>
          <w:rFonts w:ascii="Times New Roman" w:eastAsia="Arial" w:hAnsi="Times New Roman" w:cs="Times New Roman"/>
          <w:color w:val="000000"/>
          <w:sz w:val="24"/>
          <w:szCs w:val="24"/>
          <w:lang w:val="en-US"/>
        </w:rPr>
        <w:t xml:space="preserve"> Shahrokhi 2016</w:t>
      </w:r>
      <w:r w:rsidR="00B94B5E">
        <w:rPr>
          <w:rFonts w:ascii="Times New Roman" w:eastAsia="Arial" w:hAnsi="Times New Roman" w:cs="Times New Roman"/>
          <w:color w:val="000000"/>
          <w:sz w:val="24"/>
          <w:szCs w:val="24"/>
          <w:lang w:val="en-US"/>
        </w:rPr>
        <w:t>).</w:t>
      </w:r>
    </w:p>
    <w:p w14:paraId="0674B2E3" w14:textId="4AD1566E" w:rsidR="0047624C" w:rsidRDefault="006F7EBE" w:rsidP="0047624C">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color w:val="000000"/>
          <w:sz w:val="24"/>
          <w:szCs w:val="24"/>
          <w:lang w:val="en-US"/>
        </w:rPr>
        <w:t xml:space="preserve">Different </w:t>
      </w:r>
      <w:r w:rsidR="008137E4">
        <w:rPr>
          <w:rFonts w:ascii="Times New Roman" w:eastAsia="Arial" w:hAnsi="Times New Roman" w:cs="Times New Roman"/>
          <w:color w:val="000000"/>
          <w:sz w:val="24"/>
          <w:szCs w:val="24"/>
          <w:lang w:val="en-US"/>
        </w:rPr>
        <w:t xml:space="preserve">moves </w:t>
      </w:r>
      <w:r w:rsidR="00C50571">
        <w:rPr>
          <w:rFonts w:ascii="Times New Roman" w:eastAsia="Arial" w:hAnsi="Times New Roman" w:cs="Times New Roman"/>
          <w:color w:val="000000"/>
          <w:sz w:val="24"/>
          <w:szCs w:val="24"/>
          <w:lang w:val="en-US"/>
        </w:rPr>
        <w:t xml:space="preserve">and </w:t>
      </w:r>
      <w:r>
        <w:rPr>
          <w:rFonts w:ascii="Times New Roman" w:eastAsia="Arial" w:hAnsi="Times New Roman" w:cs="Times New Roman"/>
          <w:color w:val="000000"/>
          <w:sz w:val="24"/>
          <w:szCs w:val="24"/>
          <w:lang w:val="en-US"/>
        </w:rPr>
        <w:t xml:space="preserve">strategies of complaints have </w:t>
      </w:r>
      <w:r w:rsidRPr="00841B5C">
        <w:rPr>
          <w:rFonts w:ascii="Times New Roman" w:eastAsia="Arial" w:hAnsi="Times New Roman" w:cs="Times New Roman"/>
          <w:color w:val="000000"/>
          <w:sz w:val="24"/>
          <w:szCs w:val="24"/>
          <w:lang w:val="en-US"/>
        </w:rPr>
        <w:t xml:space="preserve">been identified. </w:t>
      </w:r>
      <w:r w:rsidR="0010615C" w:rsidRPr="00841B5C">
        <w:rPr>
          <w:rFonts w:ascii="Times New Roman" w:eastAsia="Arial" w:hAnsi="Times New Roman" w:cs="Times New Roman"/>
          <w:color w:val="000000"/>
          <w:sz w:val="24"/>
          <w:szCs w:val="24"/>
          <w:lang w:val="en-US"/>
        </w:rPr>
        <w:t>Olshtain and Weinbach (1987)</w:t>
      </w:r>
      <w:r w:rsidR="00CD02E3" w:rsidRPr="00841B5C">
        <w:rPr>
          <w:rFonts w:ascii="Times New Roman" w:eastAsia="Arial" w:hAnsi="Times New Roman" w:cs="Times New Roman"/>
          <w:color w:val="000000"/>
          <w:sz w:val="24"/>
          <w:szCs w:val="24"/>
          <w:lang w:val="en-US"/>
        </w:rPr>
        <w:t xml:space="preserve"> distinguish five strategies: below the level o</w:t>
      </w:r>
      <w:r w:rsidR="00C50157">
        <w:rPr>
          <w:rFonts w:ascii="Times New Roman" w:eastAsia="Arial" w:hAnsi="Times New Roman" w:cs="Times New Roman"/>
          <w:color w:val="000000"/>
          <w:sz w:val="24"/>
          <w:szCs w:val="24"/>
          <w:lang w:val="en-US"/>
        </w:rPr>
        <w:t>f</w:t>
      </w:r>
      <w:r w:rsidR="00CD02E3" w:rsidRPr="00841B5C">
        <w:rPr>
          <w:rFonts w:ascii="Times New Roman" w:eastAsia="Arial" w:hAnsi="Times New Roman" w:cs="Times New Roman"/>
          <w:color w:val="000000"/>
          <w:sz w:val="24"/>
          <w:szCs w:val="24"/>
          <w:lang w:val="en-US"/>
        </w:rPr>
        <w:t xml:space="preserve"> reproach </w:t>
      </w:r>
      <w:r w:rsidR="00C50157">
        <w:rPr>
          <w:rFonts w:ascii="Times New Roman" w:eastAsia="Arial" w:hAnsi="Times New Roman" w:cs="Times New Roman"/>
          <w:color w:val="000000"/>
          <w:sz w:val="24"/>
          <w:szCs w:val="24"/>
          <w:lang w:val="en-US"/>
        </w:rPr>
        <w:t xml:space="preserve">or </w:t>
      </w:r>
      <w:r w:rsidR="00CD02E3" w:rsidRPr="00841B5C">
        <w:rPr>
          <w:rFonts w:ascii="Times New Roman" w:eastAsia="Arial" w:hAnsi="Times New Roman" w:cs="Times New Roman"/>
          <w:color w:val="000000"/>
          <w:sz w:val="24"/>
          <w:szCs w:val="24"/>
          <w:lang w:val="en-US"/>
        </w:rPr>
        <w:t>no explicit reproach, expression of annoyance/disapproval, explicit complaint, accusation and warning, and threat.</w:t>
      </w:r>
      <w:r w:rsidR="00265A7E" w:rsidRPr="00841B5C">
        <w:rPr>
          <w:rFonts w:ascii="Times New Roman" w:eastAsia="Arial" w:hAnsi="Times New Roman" w:cs="Times New Roman"/>
          <w:color w:val="000000"/>
          <w:sz w:val="24"/>
          <w:szCs w:val="24"/>
          <w:lang w:val="en-US"/>
        </w:rPr>
        <w:t xml:space="preserve"> </w:t>
      </w:r>
      <w:r w:rsidR="002612B4" w:rsidRPr="00841B5C">
        <w:rPr>
          <w:rFonts w:ascii="Times New Roman" w:eastAsia="Arial" w:hAnsi="Times New Roman" w:cs="Times New Roman"/>
          <w:color w:val="000000"/>
          <w:sz w:val="24"/>
          <w:szCs w:val="24"/>
          <w:lang w:val="en-US"/>
        </w:rPr>
        <w:t xml:space="preserve">Likewise, Trosborg (1994) </w:t>
      </w:r>
      <w:r w:rsidR="00C70725" w:rsidRPr="00841B5C">
        <w:rPr>
          <w:rFonts w:ascii="Times New Roman" w:eastAsia="Arial" w:hAnsi="Times New Roman" w:cs="Times New Roman"/>
          <w:color w:val="000000"/>
          <w:sz w:val="24"/>
          <w:szCs w:val="24"/>
          <w:lang w:val="en-US"/>
        </w:rPr>
        <w:t>categorise</w:t>
      </w:r>
      <w:r w:rsidR="002C05B0">
        <w:rPr>
          <w:rFonts w:ascii="Times New Roman" w:eastAsia="Arial" w:hAnsi="Times New Roman" w:cs="Times New Roman"/>
          <w:color w:val="000000"/>
          <w:sz w:val="24"/>
          <w:szCs w:val="24"/>
          <w:lang w:val="en-US"/>
        </w:rPr>
        <w:t>s</w:t>
      </w:r>
      <w:r w:rsidR="002612B4" w:rsidRPr="00C70725">
        <w:rPr>
          <w:rFonts w:ascii="Times New Roman" w:eastAsia="Arial" w:hAnsi="Times New Roman" w:cs="Times New Roman"/>
          <w:color w:val="000000"/>
          <w:sz w:val="24"/>
          <w:szCs w:val="24"/>
          <w:lang w:val="en-US"/>
        </w:rPr>
        <w:t xml:space="preserve"> complaints into four major </w:t>
      </w:r>
      <w:r w:rsidR="00C70725" w:rsidRPr="00C70725">
        <w:rPr>
          <w:rFonts w:ascii="Times New Roman" w:eastAsia="Arial" w:hAnsi="Times New Roman" w:cs="Times New Roman"/>
          <w:color w:val="000000"/>
          <w:sz w:val="24"/>
          <w:szCs w:val="24"/>
          <w:lang w:val="en-US"/>
        </w:rPr>
        <w:t>areas:</w:t>
      </w:r>
      <w:r w:rsidR="002612B4" w:rsidRPr="00C70725">
        <w:rPr>
          <w:rFonts w:ascii="Times New Roman" w:eastAsia="Arial" w:hAnsi="Times New Roman" w:cs="Times New Roman"/>
          <w:color w:val="000000"/>
          <w:sz w:val="24"/>
          <w:szCs w:val="24"/>
          <w:lang w:val="en-US"/>
        </w:rPr>
        <w:t xml:space="preserve"> no explicit reproach </w:t>
      </w:r>
      <w:r w:rsidR="00C70725" w:rsidRPr="00C70725">
        <w:rPr>
          <w:rFonts w:ascii="Times New Roman" w:eastAsia="Arial" w:hAnsi="Times New Roman" w:cs="Times New Roman"/>
          <w:color w:val="000000"/>
          <w:sz w:val="24"/>
          <w:szCs w:val="24"/>
          <w:lang w:val="en-US"/>
        </w:rPr>
        <w:t>(including</w:t>
      </w:r>
      <w:r w:rsidR="002612B4" w:rsidRPr="00C70725">
        <w:rPr>
          <w:rFonts w:ascii="Times New Roman" w:eastAsia="Arial" w:hAnsi="Times New Roman" w:cs="Times New Roman"/>
          <w:color w:val="000000"/>
          <w:sz w:val="24"/>
          <w:szCs w:val="24"/>
          <w:lang w:val="en-US"/>
        </w:rPr>
        <w:t xml:space="preserve"> hints</w:t>
      </w:r>
      <w:r w:rsidR="00C70725" w:rsidRPr="00C70725">
        <w:rPr>
          <w:rFonts w:ascii="Times New Roman" w:eastAsia="Arial" w:hAnsi="Times New Roman" w:cs="Times New Roman"/>
          <w:color w:val="000000"/>
          <w:sz w:val="24"/>
          <w:szCs w:val="24"/>
          <w:lang w:val="en-US"/>
        </w:rPr>
        <w:t>)</w:t>
      </w:r>
      <w:r w:rsidR="002612B4" w:rsidRPr="00C70725">
        <w:rPr>
          <w:rFonts w:ascii="Times New Roman" w:eastAsia="Arial" w:hAnsi="Times New Roman" w:cs="Times New Roman"/>
          <w:color w:val="000000"/>
          <w:sz w:val="24"/>
          <w:szCs w:val="24"/>
          <w:lang w:val="en-US"/>
        </w:rPr>
        <w:t xml:space="preserve">, disproval </w:t>
      </w:r>
      <w:r w:rsidR="00C70725" w:rsidRPr="00C70725">
        <w:rPr>
          <w:rFonts w:ascii="Times New Roman" w:eastAsia="Arial" w:hAnsi="Times New Roman" w:cs="Times New Roman"/>
          <w:color w:val="000000"/>
          <w:sz w:val="24"/>
          <w:szCs w:val="24"/>
          <w:lang w:val="en-US"/>
        </w:rPr>
        <w:t xml:space="preserve">(subdivided into </w:t>
      </w:r>
      <w:r w:rsidR="002612B4" w:rsidRPr="00C70725">
        <w:rPr>
          <w:rFonts w:ascii="Times New Roman" w:eastAsia="Arial" w:hAnsi="Times New Roman" w:cs="Times New Roman"/>
          <w:color w:val="000000"/>
          <w:sz w:val="24"/>
          <w:szCs w:val="24"/>
          <w:lang w:val="en-US"/>
        </w:rPr>
        <w:t>annoyance and consequences</w:t>
      </w:r>
      <w:r w:rsidR="00C70725" w:rsidRPr="00C70725">
        <w:rPr>
          <w:rFonts w:ascii="Times New Roman" w:eastAsia="Arial" w:hAnsi="Times New Roman" w:cs="Times New Roman"/>
          <w:color w:val="000000"/>
          <w:sz w:val="24"/>
          <w:szCs w:val="24"/>
          <w:lang w:val="en-US"/>
        </w:rPr>
        <w:t>)</w:t>
      </w:r>
      <w:r w:rsidR="002612B4" w:rsidRPr="00C70725">
        <w:rPr>
          <w:rFonts w:ascii="Times New Roman" w:eastAsia="Arial" w:hAnsi="Times New Roman" w:cs="Times New Roman"/>
          <w:color w:val="000000"/>
          <w:sz w:val="24"/>
          <w:szCs w:val="24"/>
          <w:lang w:val="en-US"/>
        </w:rPr>
        <w:t xml:space="preserve">, accusation </w:t>
      </w:r>
      <w:r w:rsidR="00C70725" w:rsidRPr="00C70725">
        <w:rPr>
          <w:rFonts w:ascii="Times New Roman" w:eastAsia="Arial" w:hAnsi="Times New Roman" w:cs="Times New Roman"/>
          <w:color w:val="000000"/>
          <w:sz w:val="24"/>
          <w:szCs w:val="24"/>
          <w:lang w:val="en-US"/>
        </w:rPr>
        <w:t>(</w:t>
      </w:r>
      <w:r w:rsidR="002612B4" w:rsidRPr="00C70725">
        <w:rPr>
          <w:rFonts w:ascii="Times New Roman" w:eastAsia="Arial" w:hAnsi="Times New Roman" w:cs="Times New Roman"/>
          <w:color w:val="000000"/>
          <w:sz w:val="24"/>
          <w:szCs w:val="24"/>
          <w:lang w:val="en-US"/>
        </w:rPr>
        <w:t>indirect and direct accusations</w:t>
      </w:r>
      <w:r w:rsidR="00C70725" w:rsidRPr="00C70725">
        <w:rPr>
          <w:rFonts w:ascii="Times New Roman" w:eastAsia="Arial" w:hAnsi="Times New Roman" w:cs="Times New Roman"/>
          <w:color w:val="000000"/>
          <w:sz w:val="24"/>
          <w:szCs w:val="24"/>
          <w:lang w:val="en-US"/>
        </w:rPr>
        <w:t>)</w:t>
      </w:r>
      <w:r w:rsidR="002612B4" w:rsidRPr="00C70725">
        <w:rPr>
          <w:rFonts w:ascii="Times New Roman" w:eastAsia="Arial" w:hAnsi="Times New Roman" w:cs="Times New Roman"/>
          <w:color w:val="000000"/>
          <w:sz w:val="24"/>
          <w:szCs w:val="24"/>
          <w:lang w:val="en-US"/>
        </w:rPr>
        <w:t xml:space="preserve">, and blame </w:t>
      </w:r>
      <w:r w:rsidR="00C70725" w:rsidRPr="00C70725">
        <w:rPr>
          <w:rFonts w:ascii="Times New Roman" w:eastAsia="Arial" w:hAnsi="Times New Roman" w:cs="Times New Roman"/>
          <w:color w:val="000000"/>
          <w:sz w:val="24"/>
          <w:szCs w:val="24"/>
          <w:lang w:val="en-US"/>
        </w:rPr>
        <w:t>(</w:t>
      </w:r>
      <w:r w:rsidR="002612B4" w:rsidRPr="00C70725">
        <w:rPr>
          <w:rFonts w:ascii="Times New Roman" w:eastAsia="Arial" w:hAnsi="Times New Roman" w:cs="Times New Roman"/>
          <w:color w:val="000000"/>
          <w:sz w:val="24"/>
          <w:szCs w:val="24"/>
          <w:lang w:val="en-US"/>
        </w:rPr>
        <w:t xml:space="preserve">modified blame, explicit blame </w:t>
      </w:r>
      <w:r w:rsidR="00C70725" w:rsidRPr="00C70725">
        <w:rPr>
          <w:rFonts w:ascii="Times New Roman" w:eastAsia="Arial" w:hAnsi="Times New Roman" w:cs="Times New Roman"/>
          <w:color w:val="000000"/>
          <w:sz w:val="24"/>
          <w:szCs w:val="24"/>
          <w:lang w:val="en-US"/>
        </w:rPr>
        <w:t xml:space="preserve">on </w:t>
      </w:r>
      <w:r w:rsidR="002612B4" w:rsidRPr="00C70725">
        <w:rPr>
          <w:rFonts w:ascii="Times New Roman" w:eastAsia="Arial" w:hAnsi="Times New Roman" w:cs="Times New Roman"/>
          <w:color w:val="000000"/>
          <w:sz w:val="24"/>
          <w:szCs w:val="24"/>
          <w:lang w:val="en-US"/>
        </w:rPr>
        <w:t xml:space="preserve">person and explicit blame </w:t>
      </w:r>
      <w:r w:rsidR="00C70725" w:rsidRPr="00C70725">
        <w:rPr>
          <w:rFonts w:ascii="Times New Roman" w:eastAsia="Arial" w:hAnsi="Times New Roman" w:cs="Times New Roman"/>
          <w:color w:val="000000"/>
          <w:sz w:val="24"/>
          <w:szCs w:val="24"/>
          <w:lang w:val="en-US"/>
        </w:rPr>
        <w:t xml:space="preserve">on </w:t>
      </w:r>
      <w:r w:rsidR="002612B4" w:rsidRPr="00C70725">
        <w:rPr>
          <w:rFonts w:ascii="Times New Roman" w:eastAsia="Arial" w:hAnsi="Times New Roman" w:cs="Times New Roman"/>
          <w:color w:val="000000"/>
          <w:sz w:val="24"/>
          <w:szCs w:val="24"/>
          <w:lang w:val="en-US"/>
        </w:rPr>
        <w:t>behavior</w:t>
      </w:r>
      <w:r w:rsidR="00C70725" w:rsidRPr="00C70725">
        <w:rPr>
          <w:rFonts w:ascii="Times New Roman" w:eastAsia="Arial" w:hAnsi="Times New Roman" w:cs="Times New Roman"/>
          <w:color w:val="000000"/>
          <w:sz w:val="24"/>
          <w:szCs w:val="24"/>
          <w:lang w:val="en-US"/>
        </w:rPr>
        <w:t>)</w:t>
      </w:r>
      <w:r w:rsidR="002612B4" w:rsidRPr="00C70725">
        <w:rPr>
          <w:rFonts w:ascii="Times New Roman" w:eastAsia="Arial" w:hAnsi="Times New Roman" w:cs="Times New Roman"/>
          <w:color w:val="000000"/>
          <w:sz w:val="24"/>
          <w:szCs w:val="24"/>
          <w:lang w:val="en-US"/>
        </w:rPr>
        <w:t>.</w:t>
      </w:r>
      <w:r w:rsidR="00E55924">
        <w:rPr>
          <w:rFonts w:ascii="Times New Roman" w:eastAsia="Arial" w:hAnsi="Times New Roman" w:cs="Times New Roman"/>
          <w:color w:val="000000"/>
          <w:sz w:val="24"/>
          <w:szCs w:val="24"/>
          <w:lang w:val="en-US"/>
        </w:rPr>
        <w:t xml:space="preserve"> DeCapua (1998</w:t>
      </w:r>
      <w:r w:rsidR="0047624C">
        <w:rPr>
          <w:rFonts w:ascii="Times New Roman" w:eastAsia="Arial" w:hAnsi="Times New Roman" w:cs="Times New Roman"/>
          <w:color w:val="000000"/>
          <w:sz w:val="24"/>
          <w:szCs w:val="24"/>
          <w:lang w:val="en-US"/>
        </w:rPr>
        <w:t xml:space="preserve"> cited by </w:t>
      </w:r>
      <w:r w:rsidR="00AE4D19" w:rsidRPr="005138BF">
        <w:rPr>
          <w:rFonts w:ascii="Times New Roman" w:eastAsia="Arial" w:hAnsi="Times New Roman" w:cs="Times New Roman"/>
          <w:color w:val="000000"/>
          <w:sz w:val="24"/>
          <w:szCs w:val="24"/>
          <w:lang w:val="en-US"/>
        </w:rPr>
        <w:t>Hasyim</w:t>
      </w:r>
      <w:r w:rsidR="00AE4D19">
        <w:rPr>
          <w:rFonts w:ascii="Times New Roman" w:eastAsia="Arial" w:hAnsi="Times New Roman" w:cs="Times New Roman"/>
          <w:color w:val="000000"/>
          <w:sz w:val="24"/>
          <w:szCs w:val="24"/>
          <w:lang w:val="en-US"/>
        </w:rPr>
        <w:t xml:space="preserve"> and Hasyim 2020</w:t>
      </w:r>
      <w:r w:rsidR="00E55924">
        <w:rPr>
          <w:rFonts w:ascii="Times New Roman" w:eastAsia="Arial" w:hAnsi="Times New Roman" w:cs="Times New Roman"/>
          <w:color w:val="000000"/>
          <w:sz w:val="24"/>
          <w:szCs w:val="24"/>
          <w:lang w:val="en-US"/>
        </w:rPr>
        <w:t xml:space="preserve">) </w:t>
      </w:r>
      <w:r w:rsidR="0047624C">
        <w:rPr>
          <w:rFonts w:ascii="Times New Roman" w:eastAsia="Arial" w:hAnsi="Times New Roman" w:cs="Times New Roman"/>
          <w:color w:val="000000"/>
          <w:sz w:val="24"/>
          <w:szCs w:val="24"/>
          <w:lang w:val="en-US"/>
        </w:rPr>
        <w:t>propose</w:t>
      </w:r>
      <w:r w:rsidR="002C05B0">
        <w:rPr>
          <w:rFonts w:ascii="Times New Roman" w:eastAsia="Arial" w:hAnsi="Times New Roman" w:cs="Times New Roman"/>
          <w:color w:val="000000"/>
          <w:sz w:val="24"/>
          <w:szCs w:val="24"/>
          <w:lang w:val="en-US"/>
        </w:rPr>
        <w:t>s</w:t>
      </w:r>
      <w:r w:rsidR="0047624C">
        <w:rPr>
          <w:rFonts w:ascii="Times New Roman" w:eastAsia="Arial" w:hAnsi="Times New Roman" w:cs="Times New Roman"/>
          <w:color w:val="000000"/>
          <w:sz w:val="24"/>
          <w:szCs w:val="24"/>
          <w:lang w:val="en-US"/>
        </w:rPr>
        <w:t xml:space="preserve"> </w:t>
      </w:r>
      <w:r w:rsidR="00C50571">
        <w:rPr>
          <w:rFonts w:ascii="Times New Roman" w:eastAsia="Arial" w:hAnsi="Times New Roman" w:cs="Times New Roman"/>
          <w:color w:val="000000"/>
          <w:sz w:val="24"/>
          <w:szCs w:val="24"/>
          <w:lang w:val="en-US"/>
        </w:rPr>
        <w:t>the</w:t>
      </w:r>
      <w:r w:rsidR="0047624C">
        <w:rPr>
          <w:rFonts w:ascii="Times New Roman" w:eastAsia="Arial" w:hAnsi="Times New Roman" w:cs="Times New Roman"/>
          <w:color w:val="000000"/>
          <w:sz w:val="24"/>
          <w:szCs w:val="24"/>
          <w:lang w:val="en-US"/>
        </w:rPr>
        <w:t xml:space="preserve"> five-component </w:t>
      </w:r>
      <w:r w:rsidR="007D7B4F">
        <w:rPr>
          <w:rFonts w:ascii="Times New Roman" w:eastAsia="Arial" w:hAnsi="Times New Roman" w:cs="Times New Roman"/>
          <w:color w:val="000000"/>
          <w:sz w:val="24"/>
          <w:szCs w:val="24"/>
          <w:lang w:val="en-US"/>
        </w:rPr>
        <w:t xml:space="preserve">move structure </w:t>
      </w:r>
      <w:r w:rsidR="00C50571">
        <w:rPr>
          <w:rFonts w:ascii="Times New Roman" w:eastAsia="Arial" w:hAnsi="Times New Roman" w:cs="Times New Roman"/>
          <w:color w:val="000000"/>
          <w:sz w:val="24"/>
          <w:szCs w:val="24"/>
          <w:lang w:val="en-US"/>
        </w:rPr>
        <w:t>of</w:t>
      </w:r>
      <w:r w:rsidR="0047624C">
        <w:rPr>
          <w:rFonts w:ascii="Times New Roman" w:eastAsia="Arial" w:hAnsi="Times New Roman" w:cs="Times New Roman"/>
          <w:color w:val="000000"/>
          <w:sz w:val="24"/>
          <w:szCs w:val="24"/>
          <w:lang w:val="en-US"/>
        </w:rPr>
        <w:t xml:space="preserve"> </w:t>
      </w:r>
      <w:r w:rsidR="0047624C" w:rsidRPr="00DC5D85">
        <w:rPr>
          <w:rFonts w:ascii="Times New Roman" w:eastAsia="Arial" w:hAnsi="Times New Roman" w:cs="Times New Roman"/>
          <w:sz w:val="24"/>
          <w:szCs w:val="24"/>
          <w:lang w:val="en-US"/>
        </w:rPr>
        <w:t>statement of problem</w:t>
      </w:r>
      <w:r w:rsidR="0047624C">
        <w:rPr>
          <w:rFonts w:ascii="Times New Roman" w:eastAsia="Arial" w:hAnsi="Times New Roman" w:cs="Times New Roman"/>
          <w:sz w:val="24"/>
          <w:szCs w:val="24"/>
          <w:lang w:val="en-US"/>
        </w:rPr>
        <w:t xml:space="preserve">, </w:t>
      </w:r>
      <w:r w:rsidR="0047624C" w:rsidRPr="00DC5D85">
        <w:rPr>
          <w:rFonts w:ascii="Times New Roman" w:eastAsia="Arial" w:hAnsi="Times New Roman" w:cs="Times New Roman"/>
          <w:sz w:val="24"/>
          <w:szCs w:val="24"/>
          <w:lang w:val="en-US"/>
        </w:rPr>
        <w:t>request for</w:t>
      </w:r>
      <w:r w:rsidR="0047624C">
        <w:rPr>
          <w:rFonts w:ascii="Times New Roman" w:eastAsia="Arial" w:hAnsi="Times New Roman" w:cs="Times New Roman"/>
          <w:sz w:val="24"/>
          <w:szCs w:val="24"/>
          <w:lang w:val="en-US"/>
        </w:rPr>
        <w:t xml:space="preserve"> </w:t>
      </w:r>
      <w:r w:rsidR="0047624C" w:rsidRPr="00DC5D85">
        <w:rPr>
          <w:rFonts w:ascii="Times New Roman" w:eastAsia="Arial" w:hAnsi="Times New Roman" w:cs="Times New Roman"/>
          <w:sz w:val="24"/>
          <w:szCs w:val="24"/>
          <w:lang w:val="en-US"/>
        </w:rPr>
        <w:t>repair</w:t>
      </w:r>
      <w:r w:rsidR="0047624C">
        <w:rPr>
          <w:rFonts w:ascii="Times New Roman" w:eastAsia="Arial" w:hAnsi="Times New Roman" w:cs="Times New Roman"/>
          <w:sz w:val="24"/>
          <w:szCs w:val="24"/>
          <w:lang w:val="en-US"/>
        </w:rPr>
        <w:t>,</w:t>
      </w:r>
      <w:r w:rsidR="0047624C" w:rsidRPr="00DC5D85">
        <w:rPr>
          <w:rFonts w:ascii="Times New Roman" w:eastAsia="Arial" w:hAnsi="Times New Roman" w:cs="Times New Roman"/>
          <w:sz w:val="24"/>
          <w:szCs w:val="24"/>
          <w:lang w:val="en-US"/>
        </w:rPr>
        <w:t xml:space="preserve"> demand for repair</w:t>
      </w:r>
      <w:r w:rsidR="0047624C">
        <w:rPr>
          <w:rFonts w:ascii="Times New Roman" w:eastAsia="Arial" w:hAnsi="Times New Roman" w:cs="Times New Roman"/>
          <w:sz w:val="24"/>
          <w:szCs w:val="24"/>
          <w:lang w:val="en-US"/>
        </w:rPr>
        <w:t xml:space="preserve">, </w:t>
      </w:r>
      <w:r w:rsidR="0047624C" w:rsidRPr="00DC5D85">
        <w:rPr>
          <w:rFonts w:ascii="Times New Roman" w:eastAsia="Arial" w:hAnsi="Times New Roman" w:cs="Times New Roman"/>
          <w:sz w:val="24"/>
          <w:szCs w:val="24"/>
          <w:lang w:val="en-US"/>
        </w:rPr>
        <w:t>justification and criticisms.</w:t>
      </w:r>
    </w:p>
    <w:p w14:paraId="45FF635D" w14:textId="2D1B9EA4" w:rsidR="00EA6BD1" w:rsidRPr="00EA6BD1" w:rsidRDefault="00EA6BD1" w:rsidP="001B4B95">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Trench (1995) d</w:t>
      </w:r>
      <w:r w:rsidR="008F0DAD">
        <w:rPr>
          <w:rFonts w:ascii="Times New Roman" w:eastAsia="Arial" w:hAnsi="Times New Roman" w:cs="Times New Roman"/>
          <w:color w:val="000000"/>
          <w:sz w:val="24"/>
          <w:szCs w:val="24"/>
          <w:lang w:val="en-US"/>
        </w:rPr>
        <w:t>iscusse</w:t>
      </w:r>
      <w:r w:rsidR="00C50157">
        <w:rPr>
          <w:rFonts w:ascii="Times New Roman" w:eastAsia="Arial" w:hAnsi="Times New Roman" w:cs="Times New Roman"/>
          <w:color w:val="000000"/>
          <w:sz w:val="24"/>
          <w:szCs w:val="24"/>
          <w:lang w:val="en-US"/>
        </w:rPr>
        <w:t>s</w:t>
      </w:r>
      <w:r w:rsidR="008F0DAD">
        <w:rPr>
          <w:rFonts w:ascii="Times New Roman" w:eastAsia="Arial" w:hAnsi="Times New Roman" w:cs="Times New Roman"/>
          <w:color w:val="000000"/>
          <w:sz w:val="24"/>
          <w:szCs w:val="24"/>
          <w:lang w:val="en-US"/>
        </w:rPr>
        <w:t xml:space="preserve"> five </w:t>
      </w:r>
      <w:r w:rsidR="007D7B4F">
        <w:rPr>
          <w:rFonts w:ascii="Times New Roman" w:eastAsia="Arial" w:hAnsi="Times New Roman" w:cs="Times New Roman"/>
          <w:color w:val="000000"/>
          <w:sz w:val="24"/>
          <w:szCs w:val="24"/>
          <w:lang w:val="en-US"/>
        </w:rPr>
        <w:t>moves</w:t>
      </w:r>
      <w:r>
        <w:rPr>
          <w:rFonts w:ascii="Times New Roman" w:eastAsia="Arial" w:hAnsi="Times New Roman" w:cs="Times New Roman"/>
          <w:color w:val="000000"/>
          <w:sz w:val="24"/>
          <w:szCs w:val="24"/>
          <w:lang w:val="en-US"/>
        </w:rPr>
        <w:t xml:space="preserve">: </w:t>
      </w:r>
      <w:r w:rsidRPr="00EA6BD1">
        <w:rPr>
          <w:rFonts w:ascii="Times New Roman" w:eastAsia="Arial" w:hAnsi="Times New Roman" w:cs="Times New Roman"/>
          <w:color w:val="000000"/>
          <w:sz w:val="24"/>
          <w:szCs w:val="24"/>
          <w:lang w:val="en-US"/>
        </w:rPr>
        <w:t>opener</w:t>
      </w:r>
      <w:r>
        <w:rPr>
          <w:rFonts w:ascii="Times New Roman" w:eastAsia="Arial" w:hAnsi="Times New Roman" w:cs="Times New Roman"/>
          <w:color w:val="000000"/>
          <w:sz w:val="24"/>
          <w:szCs w:val="24"/>
          <w:lang w:val="en-US"/>
        </w:rPr>
        <w:t xml:space="preserve"> </w:t>
      </w:r>
      <w:r w:rsidR="008F0DAD">
        <w:rPr>
          <w:rFonts w:ascii="Times New Roman" w:eastAsia="Arial" w:hAnsi="Times New Roman" w:cs="Times New Roman"/>
          <w:color w:val="000000"/>
          <w:sz w:val="24"/>
          <w:szCs w:val="24"/>
          <w:lang w:val="en-US"/>
        </w:rPr>
        <w:t>to initiate the speech act</w:t>
      </w:r>
      <w:r w:rsidRPr="00EA6BD1">
        <w:rPr>
          <w:rFonts w:ascii="Times New Roman" w:eastAsia="Arial" w:hAnsi="Times New Roman" w:cs="Times New Roman"/>
          <w:color w:val="000000"/>
          <w:sz w:val="24"/>
          <w:szCs w:val="24"/>
          <w:lang w:val="en-US"/>
        </w:rPr>
        <w:t>, act statement</w:t>
      </w:r>
      <w:r w:rsidR="008F0DAD">
        <w:rPr>
          <w:rFonts w:ascii="Times New Roman" w:eastAsia="Arial" w:hAnsi="Times New Roman" w:cs="Times New Roman"/>
          <w:color w:val="000000"/>
          <w:sz w:val="24"/>
          <w:szCs w:val="24"/>
          <w:lang w:val="en-US"/>
        </w:rPr>
        <w:t xml:space="preserve"> to voice the problem</w:t>
      </w:r>
      <w:r w:rsidRPr="00EA6BD1">
        <w:rPr>
          <w:rFonts w:ascii="Times New Roman" w:eastAsia="Arial" w:hAnsi="Times New Roman" w:cs="Times New Roman"/>
          <w:color w:val="000000"/>
          <w:sz w:val="24"/>
          <w:szCs w:val="24"/>
          <w:lang w:val="en-US"/>
        </w:rPr>
        <w:t>, justification of the speaker and the</w:t>
      </w:r>
      <w:r w:rsidR="008F0DAD">
        <w:rPr>
          <w:rFonts w:ascii="Times New Roman" w:eastAsia="Arial" w:hAnsi="Times New Roman" w:cs="Times New Roman"/>
          <w:color w:val="000000"/>
          <w:sz w:val="24"/>
          <w:szCs w:val="24"/>
          <w:lang w:val="en-US"/>
        </w:rPr>
        <w:t xml:space="preserve"> </w:t>
      </w:r>
      <w:r w:rsidRPr="00EA6BD1">
        <w:rPr>
          <w:rFonts w:ascii="Times New Roman" w:eastAsia="Arial" w:hAnsi="Times New Roman" w:cs="Times New Roman"/>
          <w:color w:val="000000"/>
          <w:sz w:val="24"/>
          <w:szCs w:val="24"/>
          <w:lang w:val="en-US"/>
        </w:rPr>
        <w:t>addressee, remedy</w:t>
      </w:r>
      <w:r w:rsidR="008F0DAD">
        <w:rPr>
          <w:rFonts w:ascii="Times New Roman" w:eastAsia="Arial" w:hAnsi="Times New Roman" w:cs="Times New Roman"/>
          <w:color w:val="000000"/>
          <w:sz w:val="24"/>
          <w:szCs w:val="24"/>
          <w:lang w:val="en-US"/>
        </w:rPr>
        <w:t xml:space="preserve"> to repair the wrong </w:t>
      </w:r>
      <w:r w:rsidR="00607FD6">
        <w:rPr>
          <w:rFonts w:ascii="Times New Roman" w:eastAsia="Arial" w:hAnsi="Times New Roman" w:cs="Times New Roman"/>
          <w:color w:val="000000"/>
          <w:sz w:val="24"/>
          <w:szCs w:val="24"/>
          <w:lang w:val="en-US"/>
        </w:rPr>
        <w:t>(</w:t>
      </w:r>
      <w:r w:rsidR="008F0DAD">
        <w:rPr>
          <w:rFonts w:ascii="Times New Roman" w:eastAsia="Arial" w:hAnsi="Times New Roman" w:cs="Times New Roman"/>
          <w:color w:val="000000"/>
          <w:sz w:val="24"/>
          <w:szCs w:val="24"/>
          <w:lang w:val="en-US"/>
        </w:rPr>
        <w:t>including the</w:t>
      </w:r>
      <w:r w:rsidRPr="00EA6BD1">
        <w:rPr>
          <w:rFonts w:ascii="Times New Roman" w:eastAsia="Arial" w:hAnsi="Times New Roman" w:cs="Times New Roman"/>
          <w:color w:val="000000"/>
          <w:sz w:val="24"/>
          <w:szCs w:val="24"/>
          <w:lang w:val="en-US"/>
        </w:rPr>
        <w:t xml:space="preserve"> subdivision</w:t>
      </w:r>
      <w:r w:rsidR="008F0DAD">
        <w:rPr>
          <w:rFonts w:ascii="Times New Roman" w:eastAsia="Arial" w:hAnsi="Times New Roman" w:cs="Times New Roman"/>
          <w:color w:val="000000"/>
          <w:sz w:val="24"/>
          <w:szCs w:val="24"/>
          <w:lang w:val="en-US"/>
        </w:rPr>
        <w:t xml:space="preserve"> of</w:t>
      </w:r>
      <w:r w:rsidRPr="00EA6BD1">
        <w:rPr>
          <w:rFonts w:ascii="Times New Roman" w:eastAsia="Arial" w:hAnsi="Times New Roman" w:cs="Times New Roman"/>
          <w:color w:val="000000"/>
          <w:sz w:val="24"/>
          <w:szCs w:val="24"/>
          <w:lang w:val="en-US"/>
        </w:rPr>
        <w:t xml:space="preserve"> threat</w:t>
      </w:r>
      <w:r w:rsidR="008F0DAD">
        <w:rPr>
          <w:rFonts w:ascii="Times New Roman" w:eastAsia="Arial" w:hAnsi="Times New Roman" w:cs="Times New Roman"/>
          <w:color w:val="000000"/>
          <w:sz w:val="24"/>
          <w:szCs w:val="24"/>
          <w:lang w:val="en-US"/>
        </w:rPr>
        <w:t>)</w:t>
      </w:r>
      <w:r w:rsidRPr="00EA6BD1">
        <w:rPr>
          <w:rFonts w:ascii="Times New Roman" w:eastAsia="Arial" w:hAnsi="Times New Roman" w:cs="Times New Roman"/>
          <w:color w:val="000000"/>
          <w:sz w:val="24"/>
          <w:szCs w:val="24"/>
          <w:lang w:val="en-US"/>
        </w:rPr>
        <w:t xml:space="preserve">, </w:t>
      </w:r>
      <w:r w:rsidR="008F0DAD">
        <w:rPr>
          <w:rFonts w:ascii="Times New Roman" w:eastAsia="Arial" w:hAnsi="Times New Roman" w:cs="Times New Roman"/>
          <w:color w:val="000000"/>
          <w:sz w:val="24"/>
          <w:szCs w:val="24"/>
          <w:lang w:val="en-US"/>
        </w:rPr>
        <w:t xml:space="preserve">and </w:t>
      </w:r>
      <w:r w:rsidRPr="00EA6BD1">
        <w:rPr>
          <w:rFonts w:ascii="Times New Roman" w:eastAsia="Arial" w:hAnsi="Times New Roman" w:cs="Times New Roman"/>
          <w:color w:val="000000"/>
          <w:sz w:val="24"/>
          <w:szCs w:val="24"/>
          <w:lang w:val="en-US"/>
        </w:rPr>
        <w:t xml:space="preserve">closing </w:t>
      </w:r>
      <w:r w:rsidR="00F51825">
        <w:rPr>
          <w:rFonts w:ascii="Times New Roman" w:eastAsia="Arial" w:hAnsi="Times New Roman" w:cs="Times New Roman"/>
          <w:color w:val="000000"/>
          <w:sz w:val="24"/>
          <w:szCs w:val="24"/>
          <w:lang w:val="en-US"/>
        </w:rPr>
        <w:t xml:space="preserve">with </w:t>
      </w:r>
      <w:r w:rsidRPr="00EA6BD1">
        <w:rPr>
          <w:rFonts w:ascii="Times New Roman" w:eastAsia="Arial" w:hAnsi="Times New Roman" w:cs="Times New Roman"/>
          <w:color w:val="000000"/>
          <w:sz w:val="24"/>
          <w:szCs w:val="24"/>
          <w:lang w:val="en-US"/>
        </w:rPr>
        <w:t>expression</w:t>
      </w:r>
      <w:r w:rsidR="00F51825">
        <w:rPr>
          <w:rFonts w:ascii="Times New Roman" w:eastAsia="Arial" w:hAnsi="Times New Roman" w:cs="Times New Roman"/>
          <w:color w:val="000000"/>
          <w:sz w:val="24"/>
          <w:szCs w:val="24"/>
          <w:lang w:val="en-US"/>
        </w:rPr>
        <w:t>s</w:t>
      </w:r>
      <w:r w:rsidRPr="00EA6BD1">
        <w:rPr>
          <w:rFonts w:ascii="Times New Roman" w:eastAsia="Arial" w:hAnsi="Times New Roman" w:cs="Times New Roman"/>
          <w:color w:val="000000"/>
          <w:sz w:val="24"/>
          <w:szCs w:val="24"/>
          <w:lang w:val="en-US"/>
        </w:rPr>
        <w:t xml:space="preserve"> of appreciation, apology</w:t>
      </w:r>
      <w:r w:rsidR="00076B1E">
        <w:rPr>
          <w:rFonts w:ascii="Times New Roman" w:eastAsia="Arial" w:hAnsi="Times New Roman" w:cs="Times New Roman"/>
          <w:color w:val="000000"/>
          <w:sz w:val="24"/>
          <w:szCs w:val="24"/>
          <w:lang w:val="en-US"/>
        </w:rPr>
        <w:t xml:space="preserve">, </w:t>
      </w:r>
      <w:r w:rsidRPr="00EA6BD1">
        <w:rPr>
          <w:rFonts w:ascii="Times New Roman" w:eastAsia="Arial" w:hAnsi="Times New Roman" w:cs="Times New Roman"/>
          <w:color w:val="000000"/>
          <w:sz w:val="24"/>
          <w:szCs w:val="24"/>
          <w:lang w:val="en-US"/>
        </w:rPr>
        <w:t>good-bye</w:t>
      </w:r>
      <w:r w:rsidR="00076B1E">
        <w:rPr>
          <w:rFonts w:ascii="Times New Roman" w:eastAsia="Arial" w:hAnsi="Times New Roman" w:cs="Times New Roman"/>
          <w:color w:val="000000"/>
          <w:sz w:val="24"/>
          <w:szCs w:val="24"/>
          <w:lang w:val="en-US"/>
        </w:rPr>
        <w:t xml:space="preserve"> and validation</w:t>
      </w:r>
      <w:r w:rsidRPr="00EA6BD1">
        <w:rPr>
          <w:rFonts w:ascii="Times New Roman" w:eastAsia="Arial" w:hAnsi="Times New Roman" w:cs="Times New Roman"/>
          <w:color w:val="000000"/>
          <w:sz w:val="24"/>
          <w:szCs w:val="24"/>
          <w:lang w:val="en-US"/>
        </w:rPr>
        <w:t xml:space="preserve">. </w:t>
      </w:r>
      <w:r w:rsidR="008137E4">
        <w:rPr>
          <w:rFonts w:ascii="Times New Roman" w:eastAsia="Arial" w:hAnsi="Times New Roman" w:cs="Times New Roman"/>
          <w:color w:val="000000"/>
          <w:sz w:val="24"/>
          <w:szCs w:val="24"/>
          <w:lang w:val="en-US"/>
        </w:rPr>
        <w:t>S</w:t>
      </w:r>
      <w:r w:rsidR="001B4B95">
        <w:rPr>
          <w:rFonts w:ascii="Times New Roman" w:eastAsia="Arial" w:hAnsi="Times New Roman" w:cs="Times New Roman"/>
          <w:color w:val="000000"/>
          <w:sz w:val="24"/>
          <w:szCs w:val="24"/>
          <w:lang w:val="en-US"/>
        </w:rPr>
        <w:t>emantic formulae complete</w:t>
      </w:r>
      <w:r w:rsidR="00076B1E">
        <w:rPr>
          <w:rFonts w:ascii="Times New Roman" w:eastAsia="Arial" w:hAnsi="Times New Roman" w:cs="Times New Roman"/>
          <w:color w:val="000000"/>
          <w:sz w:val="24"/>
          <w:szCs w:val="24"/>
          <w:lang w:val="en-US"/>
        </w:rPr>
        <w:t xml:space="preserve"> and refine</w:t>
      </w:r>
      <w:r w:rsidR="001B4B95">
        <w:rPr>
          <w:rFonts w:ascii="Times New Roman" w:eastAsia="Arial" w:hAnsi="Times New Roman" w:cs="Times New Roman"/>
          <w:color w:val="000000"/>
          <w:sz w:val="24"/>
          <w:szCs w:val="24"/>
          <w:lang w:val="en-US"/>
        </w:rPr>
        <w:t xml:space="preserve"> this paradigm</w:t>
      </w:r>
      <w:r w:rsidR="00076B1E">
        <w:rPr>
          <w:rFonts w:ascii="Times New Roman" w:eastAsia="Arial" w:hAnsi="Times New Roman" w:cs="Times New Roman"/>
          <w:color w:val="000000"/>
          <w:sz w:val="24"/>
          <w:szCs w:val="24"/>
          <w:lang w:val="en-US"/>
        </w:rPr>
        <w:t>; for instance, o</w:t>
      </w:r>
      <w:r w:rsidR="00076B1E" w:rsidRPr="00EA6BD1">
        <w:rPr>
          <w:rFonts w:ascii="Times New Roman" w:eastAsia="Arial" w:hAnsi="Times New Roman" w:cs="Times New Roman"/>
          <w:color w:val="000000"/>
          <w:sz w:val="24"/>
          <w:szCs w:val="24"/>
          <w:lang w:val="en-US"/>
        </w:rPr>
        <w:t xml:space="preserve">peners </w:t>
      </w:r>
      <w:r w:rsidR="00FE55F5">
        <w:rPr>
          <w:rFonts w:ascii="Times New Roman" w:eastAsia="Arial" w:hAnsi="Times New Roman" w:cs="Times New Roman"/>
          <w:color w:val="000000"/>
          <w:sz w:val="24"/>
          <w:szCs w:val="24"/>
          <w:lang w:val="en-US"/>
        </w:rPr>
        <w:t>are</w:t>
      </w:r>
      <w:r w:rsidR="00076B1E">
        <w:rPr>
          <w:rFonts w:ascii="Times New Roman" w:eastAsia="Arial" w:hAnsi="Times New Roman" w:cs="Times New Roman"/>
          <w:color w:val="000000"/>
          <w:sz w:val="24"/>
          <w:szCs w:val="24"/>
          <w:lang w:val="en-US"/>
        </w:rPr>
        <w:t xml:space="preserve"> further</w:t>
      </w:r>
      <w:r w:rsidR="00076B1E" w:rsidRPr="00EA6BD1">
        <w:rPr>
          <w:rFonts w:ascii="Times New Roman" w:eastAsia="Arial" w:hAnsi="Times New Roman" w:cs="Times New Roman"/>
          <w:color w:val="000000"/>
          <w:sz w:val="24"/>
          <w:szCs w:val="24"/>
          <w:lang w:val="en-US"/>
        </w:rPr>
        <w:t xml:space="preserve"> subdivided into names, formulaic adjuncts, salutations, attention-getters,</w:t>
      </w:r>
      <w:r w:rsidR="00076B1E">
        <w:rPr>
          <w:rFonts w:ascii="Times New Roman" w:eastAsia="Arial" w:hAnsi="Times New Roman" w:cs="Times New Roman"/>
          <w:color w:val="000000"/>
          <w:sz w:val="24"/>
          <w:szCs w:val="24"/>
          <w:lang w:val="en-US"/>
        </w:rPr>
        <w:t xml:space="preserve"> </w:t>
      </w:r>
      <w:r w:rsidR="00076B1E" w:rsidRPr="00EA6BD1">
        <w:rPr>
          <w:rFonts w:ascii="Times New Roman" w:eastAsia="Arial" w:hAnsi="Times New Roman" w:cs="Times New Roman"/>
          <w:color w:val="000000"/>
          <w:sz w:val="24"/>
          <w:szCs w:val="24"/>
          <w:lang w:val="en-US"/>
        </w:rPr>
        <w:t>addressing</w:t>
      </w:r>
      <w:r w:rsidR="00076B1E">
        <w:rPr>
          <w:rFonts w:ascii="Times New Roman" w:eastAsia="Arial" w:hAnsi="Times New Roman" w:cs="Times New Roman"/>
          <w:color w:val="000000"/>
          <w:sz w:val="24"/>
          <w:szCs w:val="24"/>
          <w:lang w:val="en-US"/>
        </w:rPr>
        <w:t xml:space="preserve"> and other subcomponents </w:t>
      </w:r>
      <w:r w:rsidR="00881A6E">
        <w:rPr>
          <w:rFonts w:ascii="Times New Roman" w:eastAsia="Arial" w:hAnsi="Times New Roman" w:cs="Times New Roman"/>
          <w:color w:val="000000"/>
          <w:sz w:val="24"/>
          <w:szCs w:val="24"/>
          <w:lang w:val="en-US"/>
        </w:rPr>
        <w:t>such as</w:t>
      </w:r>
      <w:r w:rsidR="00076B1E">
        <w:rPr>
          <w:rFonts w:ascii="Times New Roman" w:eastAsia="Arial" w:hAnsi="Times New Roman" w:cs="Times New Roman"/>
          <w:color w:val="000000"/>
          <w:sz w:val="24"/>
          <w:szCs w:val="24"/>
          <w:lang w:val="en-US"/>
        </w:rPr>
        <w:t xml:space="preserve"> p</w:t>
      </w:r>
      <w:r w:rsidR="00076B1E" w:rsidRPr="00EA6BD1">
        <w:rPr>
          <w:rFonts w:ascii="Times New Roman" w:eastAsia="Arial" w:hAnsi="Times New Roman" w:cs="Times New Roman"/>
          <w:color w:val="000000"/>
          <w:sz w:val="24"/>
          <w:szCs w:val="24"/>
          <w:lang w:val="en-US"/>
        </w:rPr>
        <w:t>reaching, cursing, formulaic adjuncts</w:t>
      </w:r>
      <w:ins w:id="0" w:author="UJA" w:date="2022-04-04T10:48:00Z">
        <w:r w:rsidR="00C43182">
          <w:rPr>
            <w:rFonts w:ascii="Times New Roman" w:eastAsia="Arial" w:hAnsi="Times New Roman" w:cs="Times New Roman"/>
            <w:color w:val="000000"/>
            <w:sz w:val="24"/>
            <w:szCs w:val="24"/>
            <w:lang w:val="en-US"/>
          </w:rPr>
          <w:t>;</w:t>
        </w:r>
      </w:ins>
      <w:del w:id="1" w:author="UJA" w:date="2022-04-04T10:48:00Z">
        <w:r w:rsidR="00076B1E" w:rsidRPr="00EA6BD1" w:rsidDel="00C43182">
          <w:rPr>
            <w:rFonts w:ascii="Times New Roman" w:eastAsia="Arial" w:hAnsi="Times New Roman" w:cs="Times New Roman"/>
            <w:color w:val="000000"/>
            <w:sz w:val="24"/>
            <w:szCs w:val="24"/>
            <w:lang w:val="en-US"/>
          </w:rPr>
          <w:delText>,</w:delText>
        </w:r>
      </w:del>
      <w:r w:rsidR="00076B1E" w:rsidRPr="00EA6BD1">
        <w:rPr>
          <w:rFonts w:ascii="Times New Roman" w:eastAsia="Arial" w:hAnsi="Times New Roman" w:cs="Times New Roman"/>
          <w:color w:val="000000"/>
          <w:sz w:val="24"/>
          <w:szCs w:val="24"/>
          <w:lang w:val="en-US"/>
        </w:rPr>
        <w:t xml:space="preserve"> non-linguistic sounds and silence</w:t>
      </w:r>
      <w:r w:rsidR="00881A6E">
        <w:rPr>
          <w:rFonts w:ascii="Times New Roman" w:eastAsia="Arial" w:hAnsi="Times New Roman" w:cs="Times New Roman"/>
          <w:color w:val="000000"/>
          <w:sz w:val="24"/>
          <w:szCs w:val="24"/>
          <w:lang w:val="en-US"/>
        </w:rPr>
        <w:t xml:space="preserve"> are added</w:t>
      </w:r>
      <w:r w:rsidR="00076B1E">
        <w:rPr>
          <w:rFonts w:ascii="Times New Roman" w:eastAsia="Arial" w:hAnsi="Times New Roman" w:cs="Times New Roman"/>
          <w:color w:val="000000"/>
          <w:sz w:val="24"/>
          <w:szCs w:val="24"/>
          <w:lang w:val="en-US"/>
        </w:rPr>
        <w:t>.</w:t>
      </w:r>
    </w:p>
    <w:p w14:paraId="7193C9C3" w14:textId="20F3583A" w:rsidR="00A0399B" w:rsidRPr="00220106" w:rsidRDefault="00EA58B0" w:rsidP="00853829">
      <w:pPr>
        <w:spacing w:before="144" w:after="144"/>
        <w:jc w:val="both"/>
        <w:rPr>
          <w:rFonts w:ascii="Times New Roman" w:eastAsia="Arial" w:hAnsi="Times New Roman" w:cs="Times New Roman"/>
          <w:strike/>
          <w:color w:val="000000"/>
          <w:sz w:val="24"/>
          <w:szCs w:val="24"/>
          <w:lang w:val="en-US"/>
        </w:rPr>
      </w:pPr>
      <w:r>
        <w:rPr>
          <w:rFonts w:ascii="Times New Roman" w:eastAsia="Arial" w:hAnsi="Times New Roman" w:cs="Times New Roman"/>
          <w:sz w:val="24"/>
          <w:szCs w:val="24"/>
          <w:lang w:val="en-US"/>
        </w:rPr>
        <w:t>Even though complaints may be realised through a single move, this speech act often consists of poly-move complaints (</w:t>
      </w:r>
      <w:r w:rsidRPr="003411BE">
        <w:rPr>
          <w:rFonts w:ascii="Times New Roman" w:eastAsia="Arial" w:hAnsi="Times New Roman" w:cs="Times New Roman"/>
          <w:sz w:val="24"/>
          <w:szCs w:val="24"/>
          <w:lang w:val="en-US"/>
        </w:rPr>
        <w:t>Prykarpatska</w:t>
      </w:r>
      <w:r>
        <w:rPr>
          <w:rFonts w:ascii="Times New Roman" w:eastAsia="Arial" w:hAnsi="Times New Roman" w:cs="Times New Roman"/>
          <w:sz w:val="24"/>
          <w:szCs w:val="24"/>
          <w:lang w:val="en-US"/>
        </w:rPr>
        <w:t xml:space="preserve"> 2008). </w:t>
      </w:r>
      <w:r w:rsidR="006F7EBE">
        <w:rPr>
          <w:rFonts w:ascii="Times New Roman" w:eastAsia="Arial" w:hAnsi="Times New Roman" w:cs="Times New Roman"/>
          <w:color w:val="000000"/>
          <w:sz w:val="24"/>
          <w:szCs w:val="24"/>
          <w:lang w:val="en-US"/>
        </w:rPr>
        <w:t>Chen et al. (2011)</w:t>
      </w:r>
      <w:r w:rsidR="00853829">
        <w:rPr>
          <w:rFonts w:ascii="Times New Roman" w:eastAsia="Arial" w:hAnsi="Times New Roman" w:cs="Times New Roman"/>
          <w:color w:val="000000"/>
          <w:sz w:val="24"/>
          <w:szCs w:val="24"/>
          <w:lang w:val="en-US"/>
        </w:rPr>
        <w:t>, for instance,</w:t>
      </w:r>
      <w:r w:rsidR="006F7EBE">
        <w:rPr>
          <w:rFonts w:ascii="Times New Roman" w:eastAsia="Arial" w:hAnsi="Times New Roman" w:cs="Times New Roman"/>
          <w:color w:val="000000"/>
          <w:sz w:val="24"/>
          <w:szCs w:val="24"/>
          <w:lang w:val="en-US"/>
        </w:rPr>
        <w:t xml:space="preserve"> </w:t>
      </w:r>
      <w:r w:rsidR="0010615C">
        <w:rPr>
          <w:rFonts w:ascii="Times New Roman" w:eastAsia="Arial" w:hAnsi="Times New Roman" w:cs="Times New Roman"/>
          <w:color w:val="000000"/>
          <w:sz w:val="24"/>
          <w:szCs w:val="24"/>
          <w:lang w:val="en-US"/>
        </w:rPr>
        <w:t>put forward a combination of six strategies</w:t>
      </w:r>
      <w:r w:rsidR="00F74DC9">
        <w:rPr>
          <w:rFonts w:ascii="Times New Roman" w:eastAsia="Arial" w:hAnsi="Times New Roman" w:cs="Times New Roman"/>
          <w:color w:val="000000"/>
          <w:sz w:val="24"/>
          <w:szCs w:val="24"/>
          <w:lang w:val="en-US"/>
        </w:rPr>
        <w:t>,</w:t>
      </w:r>
      <w:r w:rsidR="0010615C">
        <w:rPr>
          <w:rFonts w:ascii="Times New Roman" w:eastAsia="Arial" w:hAnsi="Times New Roman" w:cs="Times New Roman"/>
          <w:color w:val="000000"/>
          <w:sz w:val="24"/>
          <w:szCs w:val="24"/>
          <w:lang w:val="en-US"/>
        </w:rPr>
        <w:t xml:space="preserve"> </w:t>
      </w:r>
      <w:r w:rsidR="0010615C" w:rsidRPr="0010615C">
        <w:rPr>
          <w:rFonts w:ascii="Times New Roman" w:eastAsia="Arial" w:hAnsi="Times New Roman" w:cs="Times New Roman"/>
          <w:color w:val="000000"/>
          <w:sz w:val="24"/>
          <w:szCs w:val="24"/>
          <w:lang w:val="en-US"/>
        </w:rPr>
        <w:t xml:space="preserve">dissatisfaction + request for repair </w:t>
      </w:r>
      <w:r w:rsidR="003B25E0">
        <w:rPr>
          <w:rFonts w:ascii="Times New Roman" w:eastAsia="Arial" w:hAnsi="Times New Roman" w:cs="Times New Roman"/>
          <w:color w:val="000000"/>
          <w:sz w:val="24"/>
          <w:szCs w:val="24"/>
          <w:lang w:val="en-US"/>
        </w:rPr>
        <w:t>being the most frequently used pattern given that the goal of issuing a complaint is for the complainer to show displeasure toward the act performed by the addressee</w:t>
      </w:r>
      <w:r w:rsidR="00AE2CCD">
        <w:rPr>
          <w:rFonts w:ascii="Times New Roman" w:eastAsia="Arial" w:hAnsi="Times New Roman" w:cs="Times New Roman"/>
          <w:color w:val="000000"/>
          <w:sz w:val="24"/>
          <w:szCs w:val="24"/>
          <w:lang w:val="en-US"/>
        </w:rPr>
        <w:t xml:space="preserve"> so that the latter abstains from this bad act or offers a compensation for it.</w:t>
      </w:r>
      <w:r w:rsidR="00C40C27" w:rsidRPr="00220106">
        <w:rPr>
          <w:rFonts w:ascii="Times New Roman" w:eastAsia="Arial" w:hAnsi="Times New Roman" w:cs="Times New Roman"/>
          <w:strike/>
          <w:color w:val="000000"/>
          <w:sz w:val="24"/>
          <w:szCs w:val="24"/>
          <w:lang w:val="en-US"/>
        </w:rPr>
        <w:t xml:space="preserve"> </w:t>
      </w:r>
    </w:p>
    <w:p w14:paraId="4DB03C05" w14:textId="1D3AC6B5" w:rsidR="00C40C27" w:rsidRDefault="0048166C" w:rsidP="0079052C">
      <w:pPr>
        <w:spacing w:before="144" w:after="144"/>
        <w:jc w:val="both"/>
        <w:rPr>
          <w:rFonts w:ascii="Times New Roman" w:eastAsia="Arial" w:hAnsi="Times New Roman" w:cs="Times New Roman"/>
          <w:sz w:val="24"/>
          <w:szCs w:val="24"/>
          <w:lang w:val="en-US"/>
        </w:rPr>
      </w:pPr>
      <w:r w:rsidRPr="00F76E3F">
        <w:rPr>
          <w:rFonts w:ascii="Times New Roman" w:eastAsia="Arial" w:hAnsi="Times New Roman" w:cs="Times New Roman"/>
          <w:color w:val="000000"/>
          <w:sz w:val="24"/>
          <w:szCs w:val="24"/>
          <w:lang w:val="en-US"/>
        </w:rPr>
        <w:t xml:space="preserve">Complaints are </w:t>
      </w:r>
      <w:r w:rsidR="008137E4">
        <w:rPr>
          <w:rFonts w:ascii="Times New Roman" w:eastAsia="Arial" w:hAnsi="Times New Roman" w:cs="Times New Roman"/>
          <w:color w:val="000000"/>
          <w:sz w:val="24"/>
          <w:szCs w:val="24"/>
          <w:lang w:val="en-US"/>
        </w:rPr>
        <w:t>further</w:t>
      </w:r>
      <w:r w:rsidRPr="00F76E3F">
        <w:rPr>
          <w:rFonts w:ascii="Times New Roman" w:eastAsia="Arial" w:hAnsi="Times New Roman" w:cs="Times New Roman"/>
          <w:color w:val="000000"/>
          <w:sz w:val="24"/>
          <w:szCs w:val="24"/>
          <w:lang w:val="en-US"/>
        </w:rPr>
        <w:t xml:space="preserve"> studied against the backdrop of variables such as social distance, relative power or ra</w:t>
      </w:r>
      <w:r w:rsidR="003D4D6A">
        <w:rPr>
          <w:rFonts w:ascii="Times New Roman" w:eastAsia="Arial" w:hAnsi="Times New Roman" w:cs="Times New Roman"/>
          <w:color w:val="000000"/>
          <w:sz w:val="24"/>
          <w:szCs w:val="24"/>
          <w:lang w:val="en-US"/>
        </w:rPr>
        <w:t>n</w:t>
      </w:r>
      <w:r w:rsidRPr="00F76E3F">
        <w:rPr>
          <w:rFonts w:ascii="Times New Roman" w:eastAsia="Arial" w:hAnsi="Times New Roman" w:cs="Times New Roman"/>
          <w:color w:val="000000"/>
          <w:sz w:val="24"/>
          <w:szCs w:val="24"/>
          <w:lang w:val="en-US"/>
        </w:rPr>
        <w:t>king of imposition (Chen et al. 2011</w:t>
      </w:r>
      <w:r w:rsidR="009F1B67">
        <w:rPr>
          <w:rFonts w:ascii="Times New Roman" w:eastAsia="Arial" w:hAnsi="Times New Roman" w:cs="Times New Roman"/>
          <w:color w:val="000000"/>
          <w:sz w:val="24"/>
          <w:szCs w:val="24"/>
          <w:lang w:val="en-US"/>
        </w:rPr>
        <w:t xml:space="preserve">; </w:t>
      </w:r>
      <w:r w:rsidR="008772ED" w:rsidRPr="00193D74">
        <w:rPr>
          <w:rFonts w:ascii="Times New Roman" w:eastAsia="Arial" w:hAnsi="Times New Roman" w:cs="Times New Roman"/>
          <w:sz w:val="24"/>
          <w:szCs w:val="24"/>
          <w:lang w:val="en-US"/>
        </w:rPr>
        <w:t>Eshraghi and Shahrokhi 2016</w:t>
      </w:r>
      <w:r w:rsidR="008772ED">
        <w:rPr>
          <w:rFonts w:ascii="Times New Roman" w:eastAsia="Arial" w:hAnsi="Times New Roman" w:cs="Times New Roman"/>
          <w:sz w:val="24"/>
          <w:szCs w:val="24"/>
          <w:lang w:val="en-US"/>
        </w:rPr>
        <w:t xml:space="preserve">; </w:t>
      </w:r>
      <w:r w:rsidR="009F1B67" w:rsidRPr="00893508">
        <w:rPr>
          <w:rFonts w:ascii="Times New Roman" w:eastAsia="Arial" w:hAnsi="Times New Roman" w:cs="Times New Roman"/>
          <w:color w:val="000000"/>
          <w:sz w:val="24"/>
          <w:szCs w:val="24"/>
          <w:lang w:val="en-US"/>
        </w:rPr>
        <w:t>Yuan and Zhang 2018</w:t>
      </w:r>
      <w:r w:rsidR="007720FB">
        <w:rPr>
          <w:rFonts w:ascii="Times New Roman" w:eastAsia="Arial" w:hAnsi="Times New Roman" w:cs="Times New Roman"/>
          <w:color w:val="000000"/>
          <w:sz w:val="24"/>
          <w:szCs w:val="24"/>
          <w:lang w:val="en-US"/>
        </w:rPr>
        <w:t>)</w:t>
      </w:r>
      <w:r w:rsidRPr="00F76E3F">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 xml:space="preserve"> </w:t>
      </w:r>
      <w:r w:rsidR="00C40C27">
        <w:rPr>
          <w:rFonts w:ascii="Times New Roman" w:eastAsia="Arial" w:hAnsi="Times New Roman" w:cs="Times New Roman"/>
          <w:color w:val="000000"/>
          <w:sz w:val="24"/>
          <w:szCs w:val="24"/>
          <w:lang w:val="en-US"/>
        </w:rPr>
        <w:t xml:space="preserve">Hasyim and Hasyim (2020) </w:t>
      </w:r>
      <w:r w:rsidR="00EA38FE">
        <w:rPr>
          <w:rFonts w:ascii="Times New Roman" w:eastAsia="Arial" w:hAnsi="Times New Roman" w:cs="Times New Roman"/>
          <w:color w:val="000000"/>
          <w:sz w:val="24"/>
          <w:szCs w:val="24"/>
          <w:lang w:val="en-US"/>
        </w:rPr>
        <w:t xml:space="preserve">propound </w:t>
      </w:r>
      <w:r w:rsidR="00C40C27">
        <w:rPr>
          <w:rFonts w:ascii="Times New Roman" w:eastAsia="Arial" w:hAnsi="Times New Roman" w:cs="Times New Roman"/>
          <w:color w:val="000000"/>
          <w:sz w:val="24"/>
          <w:szCs w:val="24"/>
          <w:lang w:val="en-US"/>
        </w:rPr>
        <w:t>a four-constituent pattern of</w:t>
      </w:r>
      <w:r w:rsidR="008326AC">
        <w:rPr>
          <w:rFonts w:ascii="Times New Roman" w:eastAsia="Arial" w:hAnsi="Times New Roman" w:cs="Times New Roman"/>
          <w:color w:val="000000"/>
          <w:sz w:val="24"/>
          <w:szCs w:val="24"/>
          <w:lang w:val="en-US"/>
        </w:rPr>
        <w:t xml:space="preserve"> </w:t>
      </w:r>
      <w:r w:rsidR="00EA38FE">
        <w:rPr>
          <w:rFonts w:ascii="Times New Roman" w:eastAsia="Arial" w:hAnsi="Times New Roman" w:cs="Times New Roman"/>
          <w:color w:val="000000"/>
          <w:sz w:val="24"/>
          <w:szCs w:val="24"/>
          <w:lang w:val="en-US"/>
        </w:rPr>
        <w:t>four</w:t>
      </w:r>
      <w:r w:rsidR="008326AC">
        <w:rPr>
          <w:rFonts w:ascii="Times New Roman" w:eastAsia="Arial" w:hAnsi="Times New Roman" w:cs="Times New Roman"/>
          <w:color w:val="000000"/>
          <w:sz w:val="24"/>
          <w:szCs w:val="24"/>
          <w:lang w:val="en-US"/>
        </w:rPr>
        <w:t xml:space="preserve"> moves</w:t>
      </w:r>
      <w:r w:rsidR="00EA38FE">
        <w:rPr>
          <w:rFonts w:ascii="Times New Roman" w:eastAsia="Arial" w:hAnsi="Times New Roman" w:cs="Times New Roman"/>
          <w:color w:val="000000"/>
          <w:sz w:val="24"/>
          <w:szCs w:val="24"/>
          <w:lang w:val="en-US"/>
        </w:rPr>
        <w:t>,</w:t>
      </w:r>
      <w:r w:rsidR="00C40C27">
        <w:rPr>
          <w:rFonts w:ascii="Times New Roman" w:eastAsia="Arial" w:hAnsi="Times New Roman" w:cs="Times New Roman"/>
          <w:color w:val="000000"/>
          <w:sz w:val="24"/>
          <w:szCs w:val="24"/>
          <w:lang w:val="en-US"/>
        </w:rPr>
        <w:t xml:space="preserve"> initiating, questioning, cri</w:t>
      </w:r>
      <w:r w:rsidR="009B5589">
        <w:rPr>
          <w:rFonts w:ascii="Times New Roman" w:eastAsia="Arial" w:hAnsi="Times New Roman" w:cs="Times New Roman"/>
          <w:color w:val="000000"/>
          <w:sz w:val="24"/>
          <w:szCs w:val="24"/>
          <w:lang w:val="en-US"/>
        </w:rPr>
        <w:t>tici</w:t>
      </w:r>
      <w:r w:rsidR="007F3B61">
        <w:rPr>
          <w:rFonts w:ascii="Times New Roman" w:eastAsia="Arial" w:hAnsi="Times New Roman" w:cs="Times New Roman"/>
          <w:color w:val="000000"/>
          <w:sz w:val="24"/>
          <w:szCs w:val="24"/>
          <w:lang w:val="en-US"/>
        </w:rPr>
        <w:t>s</w:t>
      </w:r>
      <w:r w:rsidR="009B5589">
        <w:rPr>
          <w:rFonts w:ascii="Times New Roman" w:eastAsia="Arial" w:hAnsi="Times New Roman" w:cs="Times New Roman"/>
          <w:color w:val="000000"/>
          <w:sz w:val="24"/>
          <w:szCs w:val="24"/>
          <w:lang w:val="en-US"/>
        </w:rPr>
        <w:t>ing and request for repair</w:t>
      </w:r>
      <w:r w:rsidR="008326AC">
        <w:rPr>
          <w:rFonts w:ascii="Times New Roman" w:eastAsia="Arial" w:hAnsi="Times New Roman" w:cs="Times New Roman"/>
          <w:color w:val="000000"/>
          <w:sz w:val="24"/>
          <w:szCs w:val="24"/>
          <w:lang w:val="en-US"/>
        </w:rPr>
        <w:t>,</w:t>
      </w:r>
      <w:r w:rsidR="009B5589">
        <w:rPr>
          <w:rFonts w:ascii="Times New Roman" w:eastAsia="Arial" w:hAnsi="Times New Roman" w:cs="Times New Roman"/>
          <w:color w:val="000000"/>
          <w:sz w:val="24"/>
          <w:szCs w:val="24"/>
          <w:lang w:val="en-US"/>
        </w:rPr>
        <w:t xml:space="preserve"> and concur with Moon (2001) that </w:t>
      </w:r>
      <w:r w:rsidR="00F74DC9">
        <w:rPr>
          <w:rFonts w:ascii="Times New Roman" w:eastAsia="Arial" w:hAnsi="Times New Roman" w:cs="Times New Roman"/>
          <w:color w:val="000000"/>
          <w:sz w:val="24"/>
          <w:szCs w:val="24"/>
          <w:lang w:val="en-US"/>
        </w:rPr>
        <w:t>the</w:t>
      </w:r>
      <w:r w:rsidR="009B5589">
        <w:rPr>
          <w:rFonts w:ascii="Times New Roman" w:eastAsia="Arial" w:hAnsi="Times New Roman" w:cs="Times New Roman"/>
          <w:color w:val="000000"/>
          <w:sz w:val="24"/>
          <w:szCs w:val="24"/>
          <w:lang w:val="en-US"/>
        </w:rPr>
        <w:t xml:space="preserve"> </w:t>
      </w:r>
      <w:r w:rsidR="008772ED">
        <w:rPr>
          <w:rFonts w:ascii="Times New Roman" w:eastAsia="Arial" w:hAnsi="Times New Roman" w:cs="Times New Roman"/>
          <w:color w:val="000000"/>
          <w:sz w:val="24"/>
          <w:szCs w:val="24"/>
          <w:lang w:val="en-US"/>
        </w:rPr>
        <w:t xml:space="preserve">social variables </w:t>
      </w:r>
      <w:r w:rsidR="00F74DC9">
        <w:rPr>
          <w:rFonts w:ascii="Times New Roman" w:eastAsia="Arial" w:hAnsi="Times New Roman" w:cs="Times New Roman"/>
          <w:color w:val="000000"/>
          <w:sz w:val="24"/>
          <w:szCs w:val="24"/>
          <w:lang w:val="en-US"/>
        </w:rPr>
        <w:t xml:space="preserve">of </w:t>
      </w:r>
      <w:r w:rsidR="008772ED">
        <w:rPr>
          <w:rFonts w:ascii="Times New Roman" w:eastAsia="Arial" w:hAnsi="Times New Roman" w:cs="Times New Roman"/>
          <w:color w:val="000000"/>
          <w:sz w:val="24"/>
          <w:szCs w:val="24"/>
          <w:lang w:val="en-US"/>
        </w:rPr>
        <w:t xml:space="preserve">power, distance and ranking of imposition </w:t>
      </w:r>
      <w:r w:rsidR="009B5589">
        <w:rPr>
          <w:rFonts w:ascii="Times New Roman" w:eastAsia="Arial" w:hAnsi="Times New Roman" w:cs="Times New Roman"/>
          <w:color w:val="000000"/>
          <w:sz w:val="24"/>
          <w:szCs w:val="24"/>
          <w:lang w:val="en-US"/>
        </w:rPr>
        <w:t>determine the choice of a complaint strategy</w:t>
      </w:r>
      <w:r w:rsidR="00F74DC9">
        <w:rPr>
          <w:rFonts w:ascii="Times New Roman" w:eastAsia="Arial" w:hAnsi="Times New Roman" w:cs="Times New Roman"/>
          <w:color w:val="000000"/>
          <w:sz w:val="24"/>
          <w:szCs w:val="24"/>
          <w:lang w:val="en-US"/>
        </w:rPr>
        <w:t>.</w:t>
      </w:r>
      <w:r w:rsidR="00A0399B">
        <w:rPr>
          <w:rFonts w:ascii="Times New Roman" w:eastAsia="Arial" w:hAnsi="Times New Roman" w:cs="Times New Roman"/>
          <w:color w:val="000000"/>
          <w:sz w:val="24"/>
          <w:szCs w:val="24"/>
          <w:lang w:val="en-US"/>
        </w:rPr>
        <w:t xml:space="preserve"> </w:t>
      </w:r>
    </w:p>
    <w:p w14:paraId="0D5602F8" w14:textId="35ABA7E1" w:rsidR="00041380" w:rsidRDefault="007F3B61" w:rsidP="0079052C">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Research on native speakers of English mostly analyses North American complaint patterns. Hasyim and Hasyim (2020) discover </w:t>
      </w:r>
      <w:r w:rsidR="00BB5840">
        <w:rPr>
          <w:rFonts w:ascii="Times New Roman" w:eastAsia="Arial" w:hAnsi="Times New Roman" w:cs="Times New Roman"/>
          <w:color w:val="000000"/>
          <w:sz w:val="24"/>
          <w:szCs w:val="24"/>
          <w:lang w:val="en-US"/>
        </w:rPr>
        <w:t xml:space="preserve">that, depending on the complaint situation, </w:t>
      </w:r>
      <w:r>
        <w:rPr>
          <w:rFonts w:ascii="Times New Roman" w:eastAsia="Arial" w:hAnsi="Times New Roman" w:cs="Times New Roman"/>
          <w:color w:val="000000"/>
          <w:sz w:val="24"/>
          <w:szCs w:val="24"/>
          <w:lang w:val="en-US"/>
        </w:rPr>
        <w:t>native speakers’ use both</w:t>
      </w:r>
      <w:r w:rsidR="00EA38FE">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 xml:space="preserve"> </w:t>
      </w:r>
      <w:r w:rsidR="00EA38FE">
        <w:rPr>
          <w:rFonts w:ascii="Times New Roman" w:eastAsia="Arial" w:hAnsi="Times New Roman" w:cs="Times New Roman"/>
          <w:color w:val="000000"/>
          <w:sz w:val="24"/>
          <w:szCs w:val="24"/>
          <w:lang w:val="en-US"/>
        </w:rPr>
        <w:t xml:space="preserve">the </w:t>
      </w:r>
      <w:r>
        <w:rPr>
          <w:rFonts w:ascii="Times New Roman" w:eastAsia="Arial" w:hAnsi="Times New Roman" w:cs="Times New Roman"/>
          <w:color w:val="000000"/>
          <w:sz w:val="24"/>
          <w:szCs w:val="24"/>
          <w:lang w:val="en-US"/>
        </w:rPr>
        <w:t xml:space="preserve">implicit strategies of reproach and annoyance, and </w:t>
      </w:r>
      <w:r w:rsidR="00EA38FE">
        <w:rPr>
          <w:rFonts w:ascii="Times New Roman" w:eastAsia="Arial" w:hAnsi="Times New Roman" w:cs="Times New Roman"/>
          <w:color w:val="000000"/>
          <w:sz w:val="24"/>
          <w:szCs w:val="24"/>
          <w:lang w:val="en-US"/>
        </w:rPr>
        <w:t xml:space="preserve">the </w:t>
      </w:r>
      <w:r>
        <w:rPr>
          <w:rFonts w:ascii="Times New Roman" w:eastAsia="Arial" w:hAnsi="Times New Roman" w:cs="Times New Roman"/>
          <w:color w:val="000000"/>
          <w:sz w:val="24"/>
          <w:szCs w:val="24"/>
          <w:lang w:val="en-US"/>
        </w:rPr>
        <w:t xml:space="preserve">explicit strategies of complaint and accusation. </w:t>
      </w:r>
      <w:r w:rsidR="00BB5840">
        <w:rPr>
          <w:rFonts w:ascii="Times New Roman" w:eastAsia="Arial" w:hAnsi="Times New Roman" w:cs="Times New Roman"/>
          <w:color w:val="000000"/>
          <w:sz w:val="24"/>
          <w:szCs w:val="24"/>
          <w:lang w:val="en-US"/>
        </w:rPr>
        <w:t>Chen et al. (2011) identif</w:t>
      </w:r>
      <w:r w:rsidR="00EA38FE">
        <w:rPr>
          <w:rFonts w:ascii="Times New Roman" w:eastAsia="Arial" w:hAnsi="Times New Roman" w:cs="Times New Roman"/>
          <w:color w:val="000000"/>
          <w:sz w:val="24"/>
          <w:szCs w:val="24"/>
          <w:lang w:val="en-US"/>
        </w:rPr>
        <w:t>y</w:t>
      </w:r>
      <w:r w:rsidR="00BB5840">
        <w:rPr>
          <w:rFonts w:ascii="Times New Roman" w:eastAsia="Arial" w:hAnsi="Times New Roman" w:cs="Times New Roman"/>
          <w:color w:val="000000"/>
          <w:sz w:val="24"/>
          <w:szCs w:val="24"/>
          <w:lang w:val="en-US"/>
        </w:rPr>
        <w:t xml:space="preserve"> six chief strategies, of which </w:t>
      </w:r>
      <w:r w:rsidR="00BB5840" w:rsidRPr="001A7D2D">
        <w:rPr>
          <w:rFonts w:ascii="Times New Roman" w:eastAsia="Arial" w:hAnsi="Times New Roman" w:cs="Times New Roman"/>
          <w:color w:val="000000"/>
          <w:sz w:val="24"/>
          <w:szCs w:val="24"/>
          <w:lang w:val="en-US"/>
        </w:rPr>
        <w:t>opting out</w:t>
      </w:r>
      <w:r w:rsidR="00BB5840">
        <w:rPr>
          <w:rFonts w:ascii="Times New Roman" w:eastAsia="Arial" w:hAnsi="Times New Roman" w:cs="Times New Roman"/>
          <w:color w:val="000000"/>
          <w:sz w:val="24"/>
          <w:szCs w:val="24"/>
          <w:lang w:val="en-US"/>
        </w:rPr>
        <w:t xml:space="preserve"> and threat are the least frequent</w:t>
      </w:r>
      <w:r w:rsidR="00BB5840" w:rsidRPr="001A7D2D">
        <w:rPr>
          <w:rFonts w:ascii="Times New Roman" w:eastAsia="Arial" w:hAnsi="Times New Roman" w:cs="Times New Roman"/>
          <w:color w:val="000000"/>
          <w:sz w:val="24"/>
          <w:szCs w:val="24"/>
          <w:lang w:val="en-US"/>
        </w:rPr>
        <w:t>,</w:t>
      </w:r>
      <w:r w:rsidR="00BB5840">
        <w:rPr>
          <w:rFonts w:ascii="Times New Roman" w:eastAsia="Arial" w:hAnsi="Times New Roman" w:cs="Times New Roman"/>
          <w:color w:val="000000"/>
          <w:sz w:val="24"/>
          <w:szCs w:val="24"/>
          <w:lang w:val="en-US"/>
        </w:rPr>
        <w:t xml:space="preserve"> whereas </w:t>
      </w:r>
      <w:r w:rsidR="00BB5840" w:rsidRPr="001A7D2D">
        <w:rPr>
          <w:rFonts w:ascii="Times New Roman" w:eastAsia="Arial" w:hAnsi="Times New Roman" w:cs="Times New Roman"/>
          <w:color w:val="000000"/>
          <w:sz w:val="24"/>
          <w:szCs w:val="24"/>
          <w:lang w:val="en-US"/>
        </w:rPr>
        <w:t>dissatisfaction</w:t>
      </w:r>
      <w:r w:rsidR="00BB5840">
        <w:rPr>
          <w:rFonts w:ascii="Times New Roman" w:eastAsia="Arial" w:hAnsi="Times New Roman" w:cs="Times New Roman"/>
          <w:color w:val="000000"/>
          <w:sz w:val="24"/>
          <w:szCs w:val="24"/>
          <w:lang w:val="en-US"/>
        </w:rPr>
        <w:t xml:space="preserve"> and </w:t>
      </w:r>
      <w:r w:rsidR="00BB5840" w:rsidRPr="001A7D2D">
        <w:rPr>
          <w:rFonts w:ascii="Times New Roman" w:eastAsia="Arial" w:hAnsi="Times New Roman" w:cs="Times New Roman"/>
          <w:color w:val="000000"/>
          <w:sz w:val="24"/>
          <w:szCs w:val="24"/>
          <w:lang w:val="en-US"/>
        </w:rPr>
        <w:t>request for repair</w:t>
      </w:r>
      <w:r w:rsidR="00BB5840">
        <w:rPr>
          <w:rFonts w:ascii="Times New Roman" w:eastAsia="Arial" w:hAnsi="Times New Roman" w:cs="Times New Roman"/>
          <w:color w:val="000000"/>
          <w:sz w:val="24"/>
          <w:szCs w:val="24"/>
          <w:lang w:val="en-US"/>
        </w:rPr>
        <w:t xml:space="preserve"> constitute the commonest strategies; </w:t>
      </w:r>
      <w:r w:rsidR="00BB5840" w:rsidRPr="001A7D2D">
        <w:rPr>
          <w:rFonts w:ascii="Times New Roman" w:eastAsia="Arial" w:hAnsi="Times New Roman" w:cs="Times New Roman"/>
          <w:color w:val="000000"/>
          <w:sz w:val="24"/>
          <w:szCs w:val="24"/>
          <w:lang w:val="en-US"/>
        </w:rPr>
        <w:t xml:space="preserve">interrogation </w:t>
      </w:r>
      <w:r w:rsidR="00BB5840">
        <w:rPr>
          <w:rFonts w:ascii="Times New Roman" w:eastAsia="Arial" w:hAnsi="Times New Roman" w:cs="Times New Roman"/>
          <w:color w:val="000000"/>
          <w:sz w:val="24"/>
          <w:szCs w:val="24"/>
          <w:lang w:val="en-US"/>
        </w:rPr>
        <w:t xml:space="preserve">and </w:t>
      </w:r>
      <w:r w:rsidR="00BB5840" w:rsidRPr="001A7D2D">
        <w:rPr>
          <w:rFonts w:ascii="Times New Roman" w:eastAsia="Arial" w:hAnsi="Times New Roman" w:cs="Times New Roman"/>
          <w:color w:val="000000"/>
          <w:sz w:val="24"/>
          <w:szCs w:val="24"/>
          <w:lang w:val="en-US"/>
        </w:rPr>
        <w:t>accusation</w:t>
      </w:r>
      <w:r w:rsidR="00BB5840">
        <w:rPr>
          <w:rFonts w:ascii="Times New Roman" w:eastAsia="Arial" w:hAnsi="Times New Roman" w:cs="Times New Roman"/>
          <w:color w:val="000000"/>
          <w:sz w:val="24"/>
          <w:szCs w:val="24"/>
          <w:lang w:val="en-US"/>
        </w:rPr>
        <w:t xml:space="preserve"> represent the middle ground. </w:t>
      </w:r>
    </w:p>
    <w:p w14:paraId="121C6B76" w14:textId="3936FB5D" w:rsidR="006E05AA" w:rsidRDefault="001245D7" w:rsidP="0079052C">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The </w:t>
      </w:r>
      <w:r w:rsidR="00F069E8">
        <w:rPr>
          <w:rFonts w:ascii="Times New Roman" w:eastAsia="Arial" w:hAnsi="Times New Roman" w:cs="Times New Roman"/>
          <w:color w:val="000000"/>
          <w:sz w:val="24"/>
          <w:szCs w:val="24"/>
          <w:lang w:val="en-US"/>
        </w:rPr>
        <w:t xml:space="preserve">main goal and </w:t>
      </w:r>
      <w:r>
        <w:rPr>
          <w:rFonts w:ascii="Times New Roman" w:eastAsia="Arial" w:hAnsi="Times New Roman" w:cs="Times New Roman"/>
          <w:color w:val="000000"/>
          <w:sz w:val="24"/>
          <w:szCs w:val="24"/>
          <w:lang w:val="en-US"/>
        </w:rPr>
        <w:t xml:space="preserve">genre of the complaint, </w:t>
      </w:r>
      <w:r w:rsidR="00C558AD">
        <w:rPr>
          <w:rFonts w:ascii="Times New Roman" w:eastAsia="Arial" w:hAnsi="Times New Roman" w:cs="Times New Roman"/>
          <w:color w:val="000000"/>
          <w:sz w:val="24"/>
          <w:szCs w:val="24"/>
          <w:lang w:val="en-US"/>
        </w:rPr>
        <w:t xml:space="preserve">the context where </w:t>
      </w:r>
      <w:r w:rsidR="00F069E8">
        <w:rPr>
          <w:rFonts w:ascii="Times New Roman" w:eastAsia="Arial" w:hAnsi="Times New Roman" w:cs="Times New Roman"/>
          <w:color w:val="000000"/>
          <w:sz w:val="24"/>
          <w:szCs w:val="24"/>
          <w:lang w:val="en-US"/>
        </w:rPr>
        <w:t>it</w:t>
      </w:r>
      <w:r w:rsidR="00C558AD">
        <w:rPr>
          <w:rFonts w:ascii="Times New Roman" w:eastAsia="Arial" w:hAnsi="Times New Roman" w:cs="Times New Roman"/>
          <w:color w:val="000000"/>
          <w:sz w:val="24"/>
          <w:szCs w:val="24"/>
          <w:lang w:val="en-US"/>
        </w:rPr>
        <w:t xml:space="preserve"> takes place, </w:t>
      </w:r>
      <w:r>
        <w:rPr>
          <w:rFonts w:ascii="Times New Roman" w:eastAsia="Arial" w:hAnsi="Times New Roman" w:cs="Times New Roman"/>
          <w:color w:val="000000"/>
          <w:sz w:val="24"/>
          <w:szCs w:val="24"/>
          <w:lang w:val="en-US"/>
        </w:rPr>
        <w:t xml:space="preserve">the relationship between interlocutors, </w:t>
      </w:r>
      <w:r w:rsidR="00F94112">
        <w:rPr>
          <w:rFonts w:ascii="Times New Roman" w:eastAsia="Arial" w:hAnsi="Times New Roman" w:cs="Times New Roman"/>
          <w:color w:val="000000"/>
          <w:sz w:val="24"/>
          <w:szCs w:val="24"/>
          <w:lang w:val="en-US"/>
        </w:rPr>
        <w:t xml:space="preserve">their </w:t>
      </w:r>
      <w:r w:rsidR="000912C7">
        <w:rPr>
          <w:rFonts w:ascii="Times New Roman" w:eastAsia="Arial" w:hAnsi="Times New Roman" w:cs="Times New Roman"/>
          <w:color w:val="000000"/>
          <w:sz w:val="24"/>
          <w:szCs w:val="24"/>
          <w:lang w:val="en-US"/>
        </w:rPr>
        <w:t>ge</w:t>
      </w:r>
      <w:r w:rsidR="000D6EDB">
        <w:rPr>
          <w:rFonts w:ascii="Times New Roman" w:eastAsia="Arial" w:hAnsi="Times New Roman" w:cs="Times New Roman"/>
          <w:color w:val="000000"/>
          <w:sz w:val="24"/>
          <w:szCs w:val="24"/>
          <w:lang w:val="en-US"/>
        </w:rPr>
        <w:t>nder</w:t>
      </w:r>
      <w:r w:rsidR="000912C7">
        <w:rPr>
          <w:rFonts w:ascii="Times New Roman" w:eastAsia="Arial" w:hAnsi="Times New Roman" w:cs="Times New Roman"/>
          <w:color w:val="000000"/>
          <w:sz w:val="24"/>
          <w:szCs w:val="24"/>
          <w:lang w:val="en-US"/>
        </w:rPr>
        <w:t xml:space="preserve">, </w:t>
      </w:r>
      <w:r>
        <w:rPr>
          <w:rFonts w:ascii="Times New Roman" w:eastAsia="Arial" w:hAnsi="Times New Roman" w:cs="Times New Roman"/>
          <w:color w:val="000000"/>
          <w:sz w:val="24"/>
          <w:szCs w:val="24"/>
          <w:lang w:val="en-US"/>
        </w:rPr>
        <w:t>the sociolinguistic</w:t>
      </w:r>
      <w:r w:rsidR="00F069E8">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 xml:space="preserve">sociocultural </w:t>
      </w:r>
      <w:r>
        <w:rPr>
          <w:rFonts w:ascii="Times New Roman" w:eastAsia="Arial" w:hAnsi="Times New Roman" w:cs="Times New Roman"/>
          <w:color w:val="000000"/>
          <w:sz w:val="24"/>
          <w:szCs w:val="24"/>
          <w:lang w:val="en-US"/>
        </w:rPr>
        <w:lastRenderedPageBreak/>
        <w:t xml:space="preserve">competence </w:t>
      </w:r>
      <w:r w:rsidR="00D04BD0">
        <w:rPr>
          <w:rFonts w:ascii="Times New Roman" w:eastAsia="Arial" w:hAnsi="Times New Roman" w:cs="Times New Roman"/>
          <w:color w:val="000000"/>
          <w:sz w:val="24"/>
          <w:szCs w:val="24"/>
          <w:lang w:val="en-US"/>
        </w:rPr>
        <w:t>of the complainer</w:t>
      </w:r>
      <w:r w:rsidR="00C558AD">
        <w:rPr>
          <w:rFonts w:ascii="Times New Roman" w:eastAsia="Arial" w:hAnsi="Times New Roman" w:cs="Times New Roman"/>
          <w:color w:val="000000"/>
          <w:sz w:val="24"/>
          <w:szCs w:val="24"/>
          <w:lang w:val="en-US"/>
        </w:rPr>
        <w:t>,</w:t>
      </w:r>
      <w:r w:rsidR="00D04BD0">
        <w:rPr>
          <w:rFonts w:ascii="Times New Roman" w:eastAsia="Arial" w:hAnsi="Times New Roman" w:cs="Times New Roman"/>
          <w:color w:val="000000"/>
          <w:sz w:val="24"/>
          <w:szCs w:val="24"/>
          <w:lang w:val="en-US"/>
        </w:rPr>
        <w:t xml:space="preserve"> or</w:t>
      </w:r>
      <w:r w:rsidR="000912C7">
        <w:rPr>
          <w:rFonts w:ascii="Times New Roman" w:eastAsia="Arial" w:hAnsi="Times New Roman" w:cs="Times New Roman"/>
          <w:color w:val="000000"/>
          <w:sz w:val="24"/>
          <w:szCs w:val="24"/>
          <w:lang w:val="en-US"/>
        </w:rPr>
        <w:t xml:space="preserve"> </w:t>
      </w:r>
      <w:r w:rsidR="00D04BD0">
        <w:rPr>
          <w:rFonts w:ascii="Times New Roman" w:eastAsia="Arial" w:hAnsi="Times New Roman" w:cs="Times New Roman"/>
          <w:color w:val="000000"/>
          <w:sz w:val="24"/>
          <w:szCs w:val="24"/>
          <w:lang w:val="en-US"/>
        </w:rPr>
        <w:t xml:space="preserve">the difference between expressing this speech act in the individual’s </w:t>
      </w:r>
      <w:r w:rsidR="00853829">
        <w:rPr>
          <w:rFonts w:ascii="Times New Roman" w:eastAsia="Arial" w:hAnsi="Times New Roman" w:cs="Times New Roman"/>
          <w:color w:val="000000"/>
          <w:sz w:val="24"/>
          <w:szCs w:val="24"/>
          <w:lang w:val="en-US"/>
        </w:rPr>
        <w:t>L1</w:t>
      </w:r>
      <w:r w:rsidR="00D04BD0">
        <w:rPr>
          <w:rFonts w:ascii="Times New Roman" w:eastAsia="Arial" w:hAnsi="Times New Roman" w:cs="Times New Roman"/>
          <w:color w:val="000000"/>
          <w:sz w:val="24"/>
          <w:szCs w:val="24"/>
          <w:lang w:val="en-US"/>
        </w:rPr>
        <w:t xml:space="preserve"> or </w:t>
      </w:r>
      <w:r w:rsidR="00853829">
        <w:rPr>
          <w:rFonts w:ascii="Times New Roman" w:eastAsia="Arial" w:hAnsi="Times New Roman" w:cs="Times New Roman"/>
          <w:color w:val="000000"/>
          <w:sz w:val="24"/>
          <w:szCs w:val="24"/>
          <w:lang w:val="en-US"/>
        </w:rPr>
        <w:t>L2</w:t>
      </w:r>
      <w:r w:rsidR="00D04BD0">
        <w:rPr>
          <w:rFonts w:ascii="Times New Roman" w:eastAsia="Arial" w:hAnsi="Times New Roman" w:cs="Times New Roman"/>
          <w:color w:val="000000"/>
          <w:sz w:val="24"/>
          <w:szCs w:val="24"/>
          <w:lang w:val="en-US"/>
        </w:rPr>
        <w:t xml:space="preserve"> </w:t>
      </w:r>
      <w:r w:rsidR="00853829">
        <w:rPr>
          <w:rFonts w:ascii="Times New Roman" w:eastAsia="Arial" w:hAnsi="Times New Roman" w:cs="Times New Roman"/>
          <w:color w:val="000000"/>
          <w:sz w:val="24"/>
          <w:szCs w:val="24"/>
          <w:lang w:val="en-US"/>
        </w:rPr>
        <w:t>are crucial</w:t>
      </w:r>
      <w:r w:rsidR="00D04BD0">
        <w:rPr>
          <w:rFonts w:ascii="Times New Roman" w:eastAsia="Arial" w:hAnsi="Times New Roman" w:cs="Times New Roman"/>
          <w:color w:val="000000"/>
          <w:sz w:val="24"/>
          <w:szCs w:val="24"/>
          <w:lang w:val="en-US"/>
        </w:rPr>
        <w:t>, as discussed below.</w:t>
      </w:r>
    </w:p>
    <w:p w14:paraId="67533E7E" w14:textId="77777777" w:rsidR="006E05AA" w:rsidRDefault="006E05AA" w:rsidP="0079052C">
      <w:pPr>
        <w:spacing w:before="144" w:after="144"/>
        <w:jc w:val="both"/>
        <w:rPr>
          <w:rFonts w:ascii="Times New Roman" w:eastAsia="Arial" w:hAnsi="Times New Roman" w:cs="Times New Roman"/>
          <w:color w:val="000000"/>
          <w:sz w:val="24"/>
          <w:szCs w:val="24"/>
          <w:lang w:val="en-US"/>
        </w:rPr>
      </w:pPr>
    </w:p>
    <w:p w14:paraId="2B3BDDEB" w14:textId="24168888" w:rsidR="00193D74" w:rsidRPr="00C43182" w:rsidRDefault="00193D74" w:rsidP="00C43182">
      <w:pPr>
        <w:pStyle w:val="Prrafodelista"/>
        <w:numPr>
          <w:ilvl w:val="1"/>
          <w:numId w:val="18"/>
        </w:numPr>
        <w:spacing w:before="144" w:after="144"/>
        <w:jc w:val="both"/>
        <w:rPr>
          <w:rFonts w:ascii="Times New Roman" w:eastAsia="Arial" w:hAnsi="Times New Roman" w:cs="Times New Roman"/>
          <w:bCs/>
          <w:i/>
          <w:iCs/>
          <w:color w:val="000000"/>
          <w:sz w:val="24"/>
          <w:szCs w:val="24"/>
          <w:lang w:val="en-US"/>
        </w:rPr>
      </w:pPr>
      <w:r w:rsidRPr="00C43182">
        <w:rPr>
          <w:rFonts w:ascii="Times New Roman" w:eastAsia="Arial" w:hAnsi="Times New Roman" w:cs="Times New Roman"/>
          <w:bCs/>
          <w:i/>
          <w:iCs/>
          <w:color w:val="000000"/>
          <w:sz w:val="24"/>
          <w:szCs w:val="24"/>
          <w:lang w:val="en-US"/>
        </w:rPr>
        <w:t>EFL students’ expression of complaints</w:t>
      </w:r>
    </w:p>
    <w:p w14:paraId="03672993" w14:textId="46D52D5A" w:rsidR="00876318" w:rsidRDefault="00893508" w:rsidP="00BC4ACF">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This</w:t>
      </w:r>
      <w:r w:rsidR="001D0CE4" w:rsidRPr="00F76E3F">
        <w:rPr>
          <w:rFonts w:ascii="Times New Roman" w:eastAsia="Arial" w:hAnsi="Times New Roman" w:cs="Times New Roman"/>
          <w:color w:val="000000"/>
          <w:sz w:val="24"/>
          <w:szCs w:val="24"/>
          <w:lang w:val="en-US"/>
        </w:rPr>
        <w:t xml:space="preserve"> area</w:t>
      </w:r>
      <w:r w:rsidR="00876318">
        <w:rPr>
          <w:rFonts w:ascii="Times New Roman" w:eastAsia="Arial" w:hAnsi="Times New Roman" w:cs="Times New Roman"/>
          <w:color w:val="000000"/>
          <w:sz w:val="24"/>
          <w:szCs w:val="24"/>
          <w:lang w:val="en-US"/>
        </w:rPr>
        <w:t>, mostly investigated from cross-cultural and acquisitional perspectives,</w:t>
      </w:r>
      <w:r w:rsidR="001D0CE4" w:rsidRPr="00F76E3F">
        <w:rPr>
          <w:rFonts w:ascii="Times New Roman" w:eastAsia="Arial" w:hAnsi="Times New Roman" w:cs="Times New Roman"/>
          <w:color w:val="000000"/>
          <w:sz w:val="24"/>
          <w:szCs w:val="24"/>
          <w:lang w:val="en-US"/>
        </w:rPr>
        <w:t xml:space="preserve"> </w:t>
      </w:r>
      <w:r w:rsidR="006E7EC2">
        <w:rPr>
          <w:rFonts w:ascii="Times New Roman" w:eastAsia="Arial" w:hAnsi="Times New Roman" w:cs="Times New Roman"/>
          <w:color w:val="000000"/>
          <w:sz w:val="24"/>
          <w:szCs w:val="24"/>
          <w:lang w:val="en-US"/>
        </w:rPr>
        <w:t>targets</w:t>
      </w:r>
      <w:r w:rsidR="001D0CE4" w:rsidRPr="00F76E3F">
        <w:rPr>
          <w:rFonts w:ascii="Times New Roman" w:eastAsia="Arial" w:hAnsi="Times New Roman" w:cs="Times New Roman"/>
          <w:color w:val="000000"/>
          <w:sz w:val="24"/>
          <w:szCs w:val="24"/>
          <w:lang w:val="en-US"/>
        </w:rPr>
        <w:t xml:space="preserve"> interlanguage studies of </w:t>
      </w:r>
      <w:r w:rsidR="00C70725">
        <w:rPr>
          <w:rFonts w:ascii="Times New Roman" w:eastAsia="Arial" w:hAnsi="Times New Roman" w:cs="Times New Roman"/>
          <w:color w:val="000000"/>
          <w:sz w:val="24"/>
          <w:szCs w:val="24"/>
          <w:lang w:val="en-US"/>
        </w:rPr>
        <w:t xml:space="preserve">EFL </w:t>
      </w:r>
      <w:r w:rsidR="001D0CE4" w:rsidRPr="00F76E3F">
        <w:rPr>
          <w:rFonts w:ascii="Times New Roman" w:eastAsia="Arial" w:hAnsi="Times New Roman" w:cs="Times New Roman"/>
          <w:color w:val="000000"/>
          <w:sz w:val="24"/>
          <w:szCs w:val="24"/>
          <w:lang w:val="en-US"/>
        </w:rPr>
        <w:t>learners</w:t>
      </w:r>
      <w:r w:rsidR="001D0CE4">
        <w:rPr>
          <w:rFonts w:ascii="Times New Roman" w:eastAsia="Arial" w:hAnsi="Times New Roman" w:cs="Times New Roman"/>
          <w:color w:val="000000"/>
          <w:sz w:val="24"/>
          <w:szCs w:val="24"/>
          <w:lang w:val="en-US"/>
        </w:rPr>
        <w:t xml:space="preserve">, </w:t>
      </w:r>
      <w:r w:rsidR="00950757">
        <w:rPr>
          <w:rFonts w:ascii="Times New Roman" w:eastAsia="Arial" w:hAnsi="Times New Roman" w:cs="Times New Roman"/>
          <w:color w:val="000000"/>
          <w:sz w:val="24"/>
          <w:szCs w:val="24"/>
          <w:lang w:val="en-US"/>
        </w:rPr>
        <w:t xml:space="preserve">for </w:t>
      </w:r>
      <w:r w:rsidR="001D0CE4">
        <w:rPr>
          <w:rFonts w:ascii="Times New Roman" w:eastAsia="Arial" w:hAnsi="Times New Roman" w:cs="Times New Roman"/>
          <w:color w:val="000000"/>
          <w:sz w:val="24"/>
          <w:szCs w:val="24"/>
          <w:lang w:val="en-US"/>
        </w:rPr>
        <w:t xml:space="preserve">which </w:t>
      </w:r>
      <w:r w:rsidR="001D0CE4" w:rsidRPr="00F76E3F">
        <w:rPr>
          <w:rFonts w:ascii="Times New Roman" w:eastAsia="Arial" w:hAnsi="Times New Roman" w:cs="Times New Roman"/>
          <w:color w:val="000000"/>
          <w:sz w:val="24"/>
          <w:szCs w:val="24"/>
          <w:lang w:val="en-US"/>
        </w:rPr>
        <w:t xml:space="preserve">native speakers </w:t>
      </w:r>
      <w:r w:rsidR="001D0CE4">
        <w:rPr>
          <w:rFonts w:ascii="Times New Roman" w:eastAsia="Arial" w:hAnsi="Times New Roman" w:cs="Times New Roman"/>
          <w:color w:val="000000"/>
          <w:sz w:val="24"/>
          <w:szCs w:val="24"/>
          <w:lang w:val="en-US"/>
        </w:rPr>
        <w:t xml:space="preserve">are </w:t>
      </w:r>
      <w:r w:rsidR="006E7EC2">
        <w:rPr>
          <w:rFonts w:ascii="Times New Roman" w:eastAsia="Arial" w:hAnsi="Times New Roman" w:cs="Times New Roman"/>
          <w:color w:val="000000"/>
          <w:sz w:val="24"/>
          <w:szCs w:val="24"/>
          <w:lang w:val="en-US"/>
        </w:rPr>
        <w:t xml:space="preserve">largely </w:t>
      </w:r>
      <w:r w:rsidR="001D0CE4">
        <w:rPr>
          <w:rFonts w:ascii="Times New Roman" w:eastAsia="Arial" w:hAnsi="Times New Roman" w:cs="Times New Roman"/>
          <w:color w:val="000000"/>
          <w:sz w:val="24"/>
          <w:szCs w:val="24"/>
          <w:lang w:val="en-US"/>
        </w:rPr>
        <w:t xml:space="preserve">taken </w:t>
      </w:r>
      <w:r w:rsidR="001D0CE4" w:rsidRPr="00F76E3F">
        <w:rPr>
          <w:rFonts w:ascii="Times New Roman" w:eastAsia="Arial" w:hAnsi="Times New Roman" w:cs="Times New Roman"/>
          <w:color w:val="000000"/>
          <w:sz w:val="24"/>
          <w:szCs w:val="24"/>
          <w:lang w:val="en-US"/>
        </w:rPr>
        <w:t>as a point of reference.</w:t>
      </w:r>
      <w:r w:rsidR="001D0CE4">
        <w:rPr>
          <w:rFonts w:ascii="Times New Roman" w:eastAsia="Arial" w:hAnsi="Times New Roman" w:cs="Times New Roman"/>
          <w:color w:val="000000"/>
          <w:sz w:val="24"/>
          <w:szCs w:val="24"/>
          <w:lang w:val="en-US"/>
        </w:rPr>
        <w:t xml:space="preserve"> </w:t>
      </w:r>
    </w:p>
    <w:p w14:paraId="1E64ED6A" w14:textId="6F897743" w:rsidR="008955DE" w:rsidRDefault="008955DE" w:rsidP="008955DE">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As pragmatic competence is context-dependent, EFL students’ </w:t>
      </w:r>
      <w:r w:rsidR="00AD3574">
        <w:rPr>
          <w:rFonts w:ascii="Times New Roman" w:eastAsia="Arial" w:hAnsi="Times New Roman" w:cs="Times New Roman"/>
          <w:color w:val="000000"/>
          <w:sz w:val="24"/>
          <w:szCs w:val="24"/>
          <w:lang w:val="en-US"/>
        </w:rPr>
        <w:t>scarce</w:t>
      </w:r>
      <w:r>
        <w:rPr>
          <w:rFonts w:ascii="Times New Roman" w:eastAsia="Arial" w:hAnsi="Times New Roman" w:cs="Times New Roman"/>
          <w:color w:val="000000"/>
          <w:sz w:val="24"/>
          <w:szCs w:val="24"/>
          <w:lang w:val="en-US"/>
        </w:rPr>
        <w:t xml:space="preserve"> exposure to socio-pragmatic specificities of the cultures of English-speaking countries yields a partial command of L2 pragmatic patterns, which may cause misunderstandings in intercultural interaction. The enormous impact and chiefly negative pragmatic transfer of learners’ native language and culture in their performance of speech acts has long been attested (Chen et al. 2011; da Silva 2014)</w:t>
      </w:r>
      <w:r w:rsidR="00644EBA">
        <w:rPr>
          <w:rFonts w:ascii="Times New Roman" w:eastAsia="Arial" w:hAnsi="Times New Roman" w:cs="Times New Roman"/>
          <w:color w:val="000000"/>
          <w:sz w:val="24"/>
          <w:szCs w:val="24"/>
          <w:lang w:val="en-US"/>
        </w:rPr>
        <w:t xml:space="preserve"> </w:t>
      </w:r>
      <w:r w:rsidR="002F1F73">
        <w:rPr>
          <w:rFonts w:ascii="Times New Roman" w:eastAsia="Arial" w:hAnsi="Times New Roman" w:cs="Times New Roman"/>
          <w:color w:val="000000"/>
          <w:sz w:val="24"/>
          <w:szCs w:val="24"/>
          <w:lang w:val="en-US"/>
        </w:rPr>
        <w:t>since</w:t>
      </w:r>
      <w:r>
        <w:rPr>
          <w:rFonts w:ascii="Times New Roman" w:eastAsia="Arial" w:hAnsi="Times New Roman" w:cs="Times New Roman"/>
          <w:color w:val="000000"/>
          <w:sz w:val="24"/>
          <w:szCs w:val="24"/>
          <w:lang w:val="en-US"/>
        </w:rPr>
        <w:t xml:space="preserve"> these socio-cultural rules or values have a marked effect on the formulation and organisational patterns of complaints (</w:t>
      </w:r>
      <w:r w:rsidRPr="005F504C">
        <w:rPr>
          <w:rFonts w:ascii="Times New Roman" w:eastAsia="Arial" w:hAnsi="Times New Roman" w:cs="Times New Roman"/>
          <w:color w:val="000000"/>
          <w:sz w:val="24"/>
          <w:szCs w:val="24"/>
          <w:lang w:val="en-US"/>
        </w:rPr>
        <w:t>Al-Momani</w:t>
      </w:r>
      <w:r>
        <w:rPr>
          <w:rFonts w:ascii="Times New Roman" w:eastAsia="Arial" w:hAnsi="Times New Roman" w:cs="Times New Roman"/>
          <w:color w:val="000000"/>
          <w:sz w:val="24"/>
          <w:szCs w:val="24"/>
          <w:lang w:val="en-US"/>
        </w:rPr>
        <w:t xml:space="preserve"> 2014).</w:t>
      </w:r>
    </w:p>
    <w:p w14:paraId="754941EE" w14:textId="34C32E51" w:rsidR="00305EA7" w:rsidRDefault="008955DE" w:rsidP="00305EA7">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S</w:t>
      </w:r>
      <w:r w:rsidR="00BC4ACF">
        <w:rPr>
          <w:rFonts w:ascii="Times New Roman" w:eastAsia="Arial" w:hAnsi="Times New Roman" w:cs="Times New Roman"/>
          <w:color w:val="000000"/>
          <w:sz w:val="24"/>
          <w:szCs w:val="24"/>
          <w:lang w:val="en-US"/>
        </w:rPr>
        <w:t>ome studies underscore</w:t>
      </w:r>
      <w:r w:rsidR="007C540D">
        <w:rPr>
          <w:rFonts w:ascii="Times New Roman" w:eastAsia="Arial" w:hAnsi="Times New Roman" w:cs="Times New Roman"/>
          <w:color w:val="000000"/>
          <w:sz w:val="24"/>
          <w:szCs w:val="24"/>
          <w:lang w:val="en-US"/>
        </w:rPr>
        <w:t xml:space="preserve"> the </w:t>
      </w:r>
      <w:r w:rsidR="001D221C">
        <w:rPr>
          <w:rFonts w:ascii="Times New Roman" w:eastAsia="Arial" w:hAnsi="Times New Roman" w:cs="Times New Roman"/>
          <w:color w:val="000000"/>
          <w:sz w:val="24"/>
          <w:szCs w:val="24"/>
          <w:lang w:val="en-US"/>
        </w:rPr>
        <w:t xml:space="preserve">tendency </w:t>
      </w:r>
      <w:r w:rsidR="001D221C" w:rsidRPr="00BF2E2B">
        <w:rPr>
          <w:rFonts w:ascii="Times New Roman" w:eastAsia="Arial" w:hAnsi="Times New Roman" w:cs="Times New Roman"/>
          <w:color w:val="000000"/>
          <w:sz w:val="24"/>
          <w:szCs w:val="24"/>
          <w:lang w:val="en-US"/>
        </w:rPr>
        <w:t xml:space="preserve">for </w:t>
      </w:r>
      <w:r w:rsidR="004F2E8D" w:rsidRPr="00BF2E2B">
        <w:rPr>
          <w:rFonts w:ascii="Times New Roman" w:eastAsia="Arial" w:hAnsi="Times New Roman" w:cs="Times New Roman"/>
          <w:color w:val="000000"/>
          <w:sz w:val="24"/>
          <w:szCs w:val="24"/>
          <w:lang w:val="en-US"/>
        </w:rPr>
        <w:t>EFL</w:t>
      </w:r>
      <w:r w:rsidR="001D221C" w:rsidRPr="00BF2E2B">
        <w:rPr>
          <w:rFonts w:ascii="Times New Roman" w:eastAsia="Arial" w:hAnsi="Times New Roman" w:cs="Times New Roman"/>
          <w:color w:val="000000"/>
          <w:sz w:val="24"/>
          <w:szCs w:val="24"/>
          <w:lang w:val="en-US"/>
        </w:rPr>
        <w:t xml:space="preserve"> </w:t>
      </w:r>
      <w:r w:rsidR="004A297E">
        <w:rPr>
          <w:rFonts w:ascii="Times New Roman" w:eastAsia="Arial" w:hAnsi="Times New Roman" w:cs="Times New Roman"/>
          <w:color w:val="000000"/>
          <w:sz w:val="24"/>
          <w:szCs w:val="24"/>
          <w:lang w:val="en-US"/>
        </w:rPr>
        <w:t>learners</w:t>
      </w:r>
      <w:r w:rsidR="001D221C" w:rsidRPr="00BF2E2B">
        <w:rPr>
          <w:rFonts w:ascii="Times New Roman" w:eastAsia="Arial" w:hAnsi="Times New Roman" w:cs="Times New Roman"/>
          <w:color w:val="000000"/>
          <w:sz w:val="24"/>
          <w:szCs w:val="24"/>
          <w:lang w:val="en-US"/>
        </w:rPr>
        <w:t xml:space="preserve"> to complain more explicit</w:t>
      </w:r>
      <w:r>
        <w:rPr>
          <w:rFonts w:ascii="Times New Roman" w:eastAsia="Arial" w:hAnsi="Times New Roman" w:cs="Times New Roman"/>
          <w:color w:val="000000"/>
          <w:sz w:val="24"/>
          <w:szCs w:val="24"/>
          <w:lang w:val="en-US"/>
        </w:rPr>
        <w:t>ly</w:t>
      </w:r>
      <w:r w:rsidR="001D221C" w:rsidRPr="00BF2E2B">
        <w:rPr>
          <w:rFonts w:ascii="Times New Roman" w:eastAsia="Arial" w:hAnsi="Times New Roman" w:cs="Times New Roman"/>
          <w:color w:val="000000"/>
          <w:sz w:val="24"/>
          <w:szCs w:val="24"/>
          <w:lang w:val="en-US"/>
        </w:rPr>
        <w:t xml:space="preserve"> than native speakers</w:t>
      </w:r>
      <w:r w:rsidR="00632E89" w:rsidRPr="00BF2E2B">
        <w:rPr>
          <w:rFonts w:ascii="Times New Roman" w:eastAsia="Arial" w:hAnsi="Times New Roman" w:cs="Times New Roman"/>
          <w:color w:val="000000"/>
          <w:sz w:val="24"/>
          <w:szCs w:val="24"/>
          <w:lang w:val="en-US"/>
        </w:rPr>
        <w:t xml:space="preserve">, </w:t>
      </w:r>
      <w:r w:rsidR="00BF2E2B">
        <w:rPr>
          <w:rFonts w:ascii="Times New Roman" w:eastAsia="Arial" w:hAnsi="Times New Roman" w:cs="Times New Roman"/>
          <w:color w:val="000000"/>
          <w:sz w:val="24"/>
          <w:szCs w:val="24"/>
          <w:lang w:val="en-US"/>
        </w:rPr>
        <w:t>and the danger of</w:t>
      </w:r>
      <w:r w:rsidR="00632E89">
        <w:rPr>
          <w:rFonts w:ascii="Times New Roman" w:eastAsia="Arial" w:hAnsi="Times New Roman" w:cs="Times New Roman"/>
          <w:color w:val="000000"/>
          <w:sz w:val="24"/>
          <w:szCs w:val="24"/>
          <w:lang w:val="en-US"/>
        </w:rPr>
        <w:t xml:space="preserve"> pragmatic failure</w:t>
      </w:r>
      <w:r w:rsidR="00BF2E2B">
        <w:rPr>
          <w:rFonts w:ascii="Times New Roman" w:eastAsia="Arial" w:hAnsi="Times New Roman" w:cs="Times New Roman"/>
          <w:color w:val="000000"/>
          <w:sz w:val="24"/>
          <w:szCs w:val="24"/>
          <w:lang w:val="en-US"/>
        </w:rPr>
        <w:t xml:space="preserve"> this fact entails</w:t>
      </w:r>
      <w:r w:rsidR="001D221C">
        <w:rPr>
          <w:rFonts w:ascii="Times New Roman" w:eastAsia="Arial" w:hAnsi="Times New Roman" w:cs="Times New Roman"/>
          <w:color w:val="000000"/>
          <w:sz w:val="24"/>
          <w:szCs w:val="24"/>
          <w:lang w:val="en-US"/>
        </w:rPr>
        <w:t xml:space="preserve"> (</w:t>
      </w:r>
      <w:r w:rsidR="00193D74" w:rsidRPr="00F76E3F">
        <w:rPr>
          <w:rFonts w:ascii="Times New Roman" w:eastAsia="Arial" w:hAnsi="Times New Roman" w:cs="Times New Roman"/>
          <w:color w:val="000000"/>
          <w:sz w:val="24"/>
          <w:szCs w:val="24"/>
          <w:lang w:val="en-US"/>
        </w:rPr>
        <w:t xml:space="preserve">Kakolaki </w:t>
      </w:r>
      <w:r w:rsidR="00193D74">
        <w:rPr>
          <w:rFonts w:ascii="Times New Roman" w:eastAsia="Arial" w:hAnsi="Times New Roman" w:cs="Times New Roman"/>
          <w:color w:val="000000"/>
          <w:sz w:val="24"/>
          <w:szCs w:val="24"/>
          <w:lang w:val="en-US"/>
        </w:rPr>
        <w:t>and</w:t>
      </w:r>
      <w:r w:rsidR="00193D74" w:rsidRPr="00F76E3F">
        <w:rPr>
          <w:rFonts w:ascii="Times New Roman" w:eastAsia="Arial" w:hAnsi="Times New Roman" w:cs="Times New Roman"/>
          <w:color w:val="000000"/>
          <w:sz w:val="24"/>
          <w:szCs w:val="24"/>
          <w:lang w:val="en-US"/>
        </w:rPr>
        <w:t xml:space="preserve"> Shahrokhi</w:t>
      </w:r>
      <w:r w:rsidR="001D221C">
        <w:rPr>
          <w:rFonts w:ascii="Times New Roman" w:eastAsia="Arial" w:hAnsi="Times New Roman" w:cs="Times New Roman"/>
          <w:color w:val="000000"/>
          <w:sz w:val="24"/>
          <w:szCs w:val="24"/>
          <w:lang w:val="en-US"/>
        </w:rPr>
        <w:t xml:space="preserve"> </w:t>
      </w:r>
      <w:r w:rsidR="00193D74" w:rsidRPr="00F76E3F">
        <w:rPr>
          <w:rFonts w:ascii="Times New Roman" w:eastAsia="Arial" w:hAnsi="Times New Roman" w:cs="Times New Roman"/>
          <w:color w:val="000000"/>
          <w:sz w:val="24"/>
          <w:szCs w:val="24"/>
          <w:lang w:val="en-US"/>
        </w:rPr>
        <w:t>2016</w:t>
      </w:r>
      <w:r w:rsidR="00632E89">
        <w:rPr>
          <w:rFonts w:ascii="Times New Roman" w:eastAsia="Arial" w:hAnsi="Times New Roman" w:cs="Times New Roman"/>
          <w:color w:val="000000"/>
          <w:sz w:val="24"/>
          <w:szCs w:val="24"/>
          <w:lang w:val="en-US"/>
        </w:rPr>
        <w:t xml:space="preserve">; </w:t>
      </w:r>
      <w:r w:rsidR="00632E89" w:rsidRPr="00AC424B">
        <w:rPr>
          <w:rFonts w:ascii="Times New Roman" w:eastAsia="Arial" w:hAnsi="Times New Roman" w:cs="Times New Roman"/>
          <w:sz w:val="24"/>
          <w:szCs w:val="24"/>
          <w:lang w:val="en-US"/>
        </w:rPr>
        <w:t>Trench</w:t>
      </w:r>
      <w:r w:rsidR="00632E89">
        <w:rPr>
          <w:rFonts w:ascii="Times New Roman" w:eastAsia="Arial" w:hAnsi="Times New Roman" w:cs="Times New Roman"/>
          <w:sz w:val="24"/>
          <w:szCs w:val="24"/>
          <w:lang w:val="en-US"/>
        </w:rPr>
        <w:t xml:space="preserve"> 1995</w:t>
      </w:r>
      <w:r w:rsidR="001D221C">
        <w:rPr>
          <w:rFonts w:ascii="Times New Roman" w:eastAsia="Arial" w:hAnsi="Times New Roman" w:cs="Times New Roman"/>
          <w:color w:val="000000"/>
          <w:sz w:val="24"/>
          <w:szCs w:val="24"/>
          <w:lang w:val="en-US"/>
        </w:rPr>
        <w:t>).</w:t>
      </w:r>
      <w:r w:rsidR="00EC358E">
        <w:rPr>
          <w:rFonts w:ascii="Times New Roman" w:eastAsia="Arial" w:hAnsi="Times New Roman" w:cs="Times New Roman"/>
          <w:color w:val="000000"/>
          <w:sz w:val="24"/>
          <w:szCs w:val="24"/>
          <w:lang w:val="en-US"/>
        </w:rPr>
        <w:t xml:space="preserve"> </w:t>
      </w:r>
      <w:r w:rsidR="00EC358E" w:rsidRPr="00B91064">
        <w:rPr>
          <w:rFonts w:ascii="Times New Roman" w:eastAsia="Arial" w:hAnsi="Times New Roman" w:cs="Times New Roman"/>
          <w:color w:val="000000"/>
          <w:sz w:val="24"/>
          <w:szCs w:val="24"/>
          <w:lang w:val="en-US"/>
        </w:rPr>
        <w:t xml:space="preserve">Ezzaoua </w:t>
      </w:r>
      <w:r w:rsidR="00EC358E">
        <w:rPr>
          <w:rFonts w:ascii="Times New Roman" w:eastAsia="Arial" w:hAnsi="Times New Roman" w:cs="Times New Roman"/>
          <w:color w:val="000000"/>
          <w:sz w:val="24"/>
          <w:szCs w:val="24"/>
          <w:lang w:val="en-US"/>
        </w:rPr>
        <w:t>(</w:t>
      </w:r>
      <w:r w:rsidR="00EC358E" w:rsidRPr="00B91064">
        <w:rPr>
          <w:rFonts w:ascii="Times New Roman" w:eastAsia="Arial" w:hAnsi="Times New Roman" w:cs="Times New Roman"/>
          <w:color w:val="000000"/>
          <w:sz w:val="24"/>
          <w:szCs w:val="24"/>
          <w:lang w:val="en-US"/>
        </w:rPr>
        <w:t>2020</w:t>
      </w:r>
      <w:r w:rsidR="00EC358E">
        <w:rPr>
          <w:rFonts w:ascii="Times New Roman" w:eastAsia="Arial" w:hAnsi="Times New Roman" w:cs="Times New Roman"/>
          <w:color w:val="000000"/>
          <w:sz w:val="24"/>
          <w:szCs w:val="24"/>
          <w:lang w:val="en-US"/>
        </w:rPr>
        <w:t>) reports on Moroccan EFL learners’ pragmatic failure regarding social power and social distance, and their great degree of directness and frequent use of high complaint strategies as opposed to American speakers.</w:t>
      </w:r>
      <w:r w:rsidR="00305EA7">
        <w:rPr>
          <w:rFonts w:ascii="Times New Roman" w:eastAsia="Arial" w:hAnsi="Times New Roman" w:cs="Times New Roman"/>
          <w:color w:val="000000"/>
          <w:sz w:val="24"/>
          <w:szCs w:val="24"/>
          <w:lang w:val="en-US"/>
        </w:rPr>
        <w:t xml:space="preserve"> Da Silva (2014) points out that, in situations that entail no power and social distance, Indonesian ELT learners are more direct in their complaints than native speakers, but both groups avoid a very direct complaint in contexts where power and social distance are present. Pragmatic transfer from </w:t>
      </w:r>
      <w:r w:rsidR="00344F33">
        <w:rPr>
          <w:rFonts w:ascii="Times New Roman" w:eastAsia="Arial" w:hAnsi="Times New Roman" w:cs="Times New Roman"/>
          <w:color w:val="000000"/>
          <w:sz w:val="24"/>
          <w:szCs w:val="24"/>
          <w:lang w:val="en-US"/>
        </w:rPr>
        <w:t>Indonesian</w:t>
      </w:r>
      <w:r w:rsidR="00305EA7">
        <w:rPr>
          <w:rFonts w:ascii="Times New Roman" w:eastAsia="Arial" w:hAnsi="Times New Roman" w:cs="Times New Roman"/>
          <w:color w:val="000000"/>
          <w:sz w:val="24"/>
          <w:szCs w:val="24"/>
          <w:lang w:val="en-US"/>
        </w:rPr>
        <w:t xml:space="preserve"> language and culture is observed in learners’ use of address terms and recurrent mitigation.</w:t>
      </w:r>
    </w:p>
    <w:p w14:paraId="0D85280B" w14:textId="17726B22" w:rsidR="00EA13F4" w:rsidRDefault="00BC4ACF" w:rsidP="00EA13F4">
      <w:pPr>
        <w:spacing w:before="144" w:after="144"/>
        <w:jc w:val="both"/>
        <w:rPr>
          <w:rFonts w:ascii="Times New Roman" w:eastAsia="Arial" w:hAnsi="Times New Roman" w:cs="Times New Roman"/>
          <w:color w:val="000000"/>
          <w:sz w:val="24"/>
          <w:szCs w:val="24"/>
          <w:lang w:val="en-US"/>
        </w:rPr>
      </w:pPr>
      <w:r w:rsidRPr="00F069E8">
        <w:rPr>
          <w:rFonts w:ascii="Times New Roman" w:eastAsia="Arial" w:hAnsi="Times New Roman" w:cs="Times New Roman"/>
          <w:color w:val="000000"/>
          <w:sz w:val="24"/>
          <w:szCs w:val="24"/>
          <w:lang w:val="en-US"/>
        </w:rPr>
        <w:t>Conversely</w:t>
      </w:r>
      <w:r w:rsidRPr="00305EA7">
        <w:rPr>
          <w:rFonts w:ascii="Times New Roman" w:eastAsia="Arial" w:hAnsi="Times New Roman" w:cs="Times New Roman"/>
          <w:color w:val="000000"/>
          <w:sz w:val="24"/>
          <w:szCs w:val="24"/>
          <w:lang w:val="en-US"/>
        </w:rPr>
        <w:t>, other investigations highlight n</w:t>
      </w:r>
      <w:r w:rsidR="00BF2E2B" w:rsidRPr="00305EA7">
        <w:rPr>
          <w:rFonts w:ascii="Times New Roman" w:eastAsia="Arial" w:hAnsi="Times New Roman" w:cs="Times New Roman"/>
          <w:color w:val="000000"/>
          <w:sz w:val="24"/>
          <w:szCs w:val="24"/>
          <w:lang w:val="en-US"/>
        </w:rPr>
        <w:t xml:space="preserve">ative speakers’ </w:t>
      </w:r>
      <w:r w:rsidRPr="00305EA7">
        <w:rPr>
          <w:rFonts w:ascii="Times New Roman" w:eastAsia="Arial" w:hAnsi="Times New Roman" w:cs="Times New Roman"/>
          <w:color w:val="000000"/>
          <w:sz w:val="24"/>
          <w:szCs w:val="24"/>
          <w:lang w:val="en-US"/>
        </w:rPr>
        <w:t xml:space="preserve">assertiveness and </w:t>
      </w:r>
      <w:r w:rsidR="004C2A08">
        <w:rPr>
          <w:rFonts w:ascii="Times New Roman" w:eastAsia="Arial" w:hAnsi="Times New Roman" w:cs="Times New Roman"/>
          <w:color w:val="000000"/>
          <w:sz w:val="24"/>
          <w:szCs w:val="24"/>
          <w:lang w:val="en-US"/>
        </w:rPr>
        <w:t>preference for</w:t>
      </w:r>
      <w:r w:rsidR="00BF2E2B" w:rsidRPr="00305EA7">
        <w:rPr>
          <w:rFonts w:ascii="Times New Roman" w:eastAsia="Arial" w:hAnsi="Times New Roman" w:cs="Times New Roman"/>
          <w:color w:val="000000"/>
          <w:sz w:val="24"/>
          <w:szCs w:val="24"/>
          <w:lang w:val="en-US"/>
        </w:rPr>
        <w:t xml:space="preserve"> explicit strategies of complaining</w:t>
      </w:r>
      <w:r w:rsidR="008955DE" w:rsidRPr="00305EA7">
        <w:rPr>
          <w:rFonts w:ascii="Times New Roman" w:eastAsia="Arial" w:hAnsi="Times New Roman" w:cs="Times New Roman"/>
          <w:color w:val="000000"/>
          <w:sz w:val="24"/>
          <w:szCs w:val="24"/>
          <w:lang w:val="en-US"/>
        </w:rPr>
        <w:t xml:space="preserve"> (</w:t>
      </w:r>
      <w:r w:rsidR="00BF2E2B" w:rsidRPr="00305EA7">
        <w:rPr>
          <w:rFonts w:ascii="Times New Roman" w:eastAsia="Arial" w:hAnsi="Times New Roman" w:cs="Times New Roman"/>
          <w:color w:val="000000"/>
          <w:sz w:val="24"/>
          <w:szCs w:val="24"/>
          <w:lang w:val="en-US"/>
        </w:rPr>
        <w:t>Önalan and Çakir’s 2018)</w:t>
      </w:r>
      <w:r w:rsidR="00BF2E2B">
        <w:rPr>
          <w:rFonts w:ascii="Times New Roman" w:eastAsia="Arial" w:hAnsi="Times New Roman" w:cs="Times New Roman"/>
          <w:color w:val="000000"/>
          <w:sz w:val="24"/>
          <w:szCs w:val="24"/>
          <w:lang w:val="en-US"/>
        </w:rPr>
        <w:t xml:space="preserve">. </w:t>
      </w:r>
      <w:r w:rsidR="00EA13F4">
        <w:rPr>
          <w:rFonts w:ascii="Times New Roman" w:eastAsia="Arial" w:hAnsi="Times New Roman" w:cs="Times New Roman"/>
          <w:color w:val="000000"/>
          <w:sz w:val="24"/>
          <w:szCs w:val="24"/>
          <w:lang w:val="en-US"/>
        </w:rPr>
        <w:t xml:space="preserve">Moroccan EFL students </w:t>
      </w:r>
      <w:r w:rsidR="00D700AF">
        <w:rPr>
          <w:rFonts w:ascii="Times New Roman" w:eastAsia="Arial" w:hAnsi="Times New Roman" w:cs="Times New Roman"/>
          <w:color w:val="000000"/>
          <w:sz w:val="24"/>
          <w:szCs w:val="24"/>
          <w:lang w:val="en-US"/>
        </w:rPr>
        <w:t xml:space="preserve">are reported to </w:t>
      </w:r>
      <w:r w:rsidR="00EA13F4">
        <w:rPr>
          <w:rFonts w:ascii="Times New Roman" w:eastAsia="Arial" w:hAnsi="Times New Roman" w:cs="Times New Roman"/>
          <w:color w:val="000000"/>
          <w:sz w:val="24"/>
          <w:szCs w:val="24"/>
          <w:lang w:val="en-US"/>
        </w:rPr>
        <w:t>calibrate their complaints</w:t>
      </w:r>
      <w:r w:rsidR="00416A2F">
        <w:rPr>
          <w:rFonts w:ascii="Times New Roman" w:eastAsia="Arial" w:hAnsi="Times New Roman" w:cs="Times New Roman"/>
          <w:color w:val="000000"/>
          <w:sz w:val="24"/>
          <w:szCs w:val="24"/>
          <w:lang w:val="en-US"/>
        </w:rPr>
        <w:t xml:space="preserve"> using</w:t>
      </w:r>
      <w:r w:rsidR="00EA13F4">
        <w:rPr>
          <w:rFonts w:ascii="Times New Roman" w:eastAsia="Arial" w:hAnsi="Times New Roman" w:cs="Times New Roman"/>
          <w:color w:val="000000"/>
          <w:sz w:val="24"/>
          <w:szCs w:val="24"/>
          <w:lang w:val="en-US"/>
        </w:rPr>
        <w:t xml:space="preserve"> strategies such as hint, annoyance, negligence, warning, modified blame, explicit blame, request for repair, justification and no answer. Likewise, the</w:t>
      </w:r>
      <w:r w:rsidR="002716B5">
        <w:rPr>
          <w:rFonts w:ascii="Times New Roman" w:eastAsia="Arial" w:hAnsi="Times New Roman" w:cs="Times New Roman"/>
          <w:color w:val="000000"/>
          <w:sz w:val="24"/>
          <w:szCs w:val="24"/>
          <w:lang w:val="en-US"/>
        </w:rPr>
        <w:t>y</w:t>
      </w:r>
      <w:r w:rsidR="00EA13F4">
        <w:rPr>
          <w:rFonts w:ascii="Times New Roman" w:eastAsia="Arial" w:hAnsi="Times New Roman" w:cs="Times New Roman"/>
          <w:color w:val="000000"/>
          <w:sz w:val="24"/>
          <w:szCs w:val="24"/>
          <w:lang w:val="en-US"/>
        </w:rPr>
        <w:t xml:space="preserve"> tend to use indirect strategies and employ mitigators</w:t>
      </w:r>
      <w:r w:rsidR="00EC358E">
        <w:rPr>
          <w:rFonts w:ascii="Times New Roman" w:eastAsia="Arial" w:hAnsi="Times New Roman" w:cs="Times New Roman"/>
          <w:color w:val="000000"/>
          <w:sz w:val="24"/>
          <w:szCs w:val="24"/>
          <w:lang w:val="en-US"/>
        </w:rPr>
        <w:t xml:space="preserve"> to soften the complaint</w:t>
      </w:r>
      <w:r w:rsidR="00EA13F4">
        <w:rPr>
          <w:rFonts w:ascii="Times New Roman" w:eastAsia="Arial" w:hAnsi="Times New Roman" w:cs="Times New Roman"/>
          <w:color w:val="000000"/>
          <w:sz w:val="24"/>
          <w:szCs w:val="24"/>
          <w:lang w:val="en-US"/>
        </w:rPr>
        <w:t xml:space="preserve"> (</w:t>
      </w:r>
      <w:r w:rsidR="0082578E">
        <w:rPr>
          <w:rFonts w:ascii="Times New Roman" w:eastAsia="Arial" w:hAnsi="Times New Roman" w:cs="Times New Roman"/>
          <w:color w:val="000000"/>
          <w:sz w:val="24"/>
          <w:szCs w:val="24"/>
          <w:lang w:val="en-US"/>
        </w:rPr>
        <w:t xml:space="preserve">i.e. </w:t>
      </w:r>
      <w:r w:rsidR="00EA13F4">
        <w:rPr>
          <w:rFonts w:ascii="Times New Roman" w:eastAsia="Arial" w:hAnsi="Times New Roman" w:cs="Times New Roman"/>
          <w:color w:val="000000"/>
          <w:sz w:val="24"/>
          <w:szCs w:val="24"/>
          <w:lang w:val="en-US"/>
        </w:rPr>
        <w:t>titles and expressions of intimacy or endearment), the latter being influenced by learners’ pragmatic competence of their local culture</w:t>
      </w:r>
      <w:r w:rsidR="00416A2F">
        <w:rPr>
          <w:rFonts w:ascii="Times New Roman" w:eastAsia="Arial" w:hAnsi="Times New Roman" w:cs="Times New Roman"/>
          <w:color w:val="000000"/>
          <w:sz w:val="24"/>
          <w:szCs w:val="24"/>
          <w:lang w:val="en-US"/>
        </w:rPr>
        <w:t xml:space="preserve"> (</w:t>
      </w:r>
      <w:r w:rsidR="00416A2F" w:rsidRPr="00B516E1">
        <w:rPr>
          <w:rFonts w:ascii="Times New Roman" w:eastAsia="Arial" w:hAnsi="Times New Roman" w:cs="Times New Roman"/>
          <w:color w:val="000000"/>
          <w:sz w:val="24"/>
          <w:szCs w:val="24"/>
          <w:lang w:val="en-US"/>
        </w:rPr>
        <w:t>Laabidi and Bousfiha 2020</w:t>
      </w:r>
      <w:r w:rsidR="00416A2F">
        <w:rPr>
          <w:rFonts w:ascii="Times New Roman" w:eastAsia="Arial" w:hAnsi="Times New Roman" w:cs="Times New Roman"/>
          <w:color w:val="000000"/>
          <w:sz w:val="24"/>
          <w:szCs w:val="24"/>
          <w:lang w:val="en-US"/>
        </w:rPr>
        <w:t>)</w:t>
      </w:r>
      <w:r w:rsidR="00EA13F4">
        <w:rPr>
          <w:rFonts w:ascii="Times New Roman" w:eastAsia="Arial" w:hAnsi="Times New Roman" w:cs="Times New Roman"/>
          <w:color w:val="000000"/>
          <w:sz w:val="24"/>
          <w:szCs w:val="24"/>
          <w:lang w:val="en-US"/>
        </w:rPr>
        <w:t xml:space="preserve">. </w:t>
      </w:r>
    </w:p>
    <w:p w14:paraId="11190199" w14:textId="1B84A271" w:rsidR="00416A2F" w:rsidRDefault="006D711A" w:rsidP="00416A2F">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The unmistakable influence of students’ language and culture in the production of mostly inappropriate complaints in English is substantiated by </w:t>
      </w:r>
      <w:r w:rsidR="00EA13F4" w:rsidRPr="0045397C">
        <w:rPr>
          <w:rFonts w:ascii="Times New Roman" w:eastAsia="Arial" w:hAnsi="Times New Roman" w:cs="Times New Roman"/>
          <w:sz w:val="24"/>
          <w:szCs w:val="24"/>
          <w:lang w:val="en-US"/>
        </w:rPr>
        <w:t>Li and Suleiman’s (2017) investigation on Chinese EFL learners</w:t>
      </w:r>
      <w:r>
        <w:rPr>
          <w:rFonts w:ascii="Times New Roman" w:eastAsia="Arial" w:hAnsi="Times New Roman" w:cs="Times New Roman"/>
          <w:sz w:val="24"/>
          <w:szCs w:val="24"/>
          <w:lang w:val="en-US"/>
        </w:rPr>
        <w:t>, who are adamant to express displeasure and request for repair, often</w:t>
      </w:r>
      <w:r w:rsidR="00EA13F4">
        <w:rPr>
          <w:rFonts w:ascii="Times New Roman" w:eastAsia="Arial" w:hAnsi="Times New Roman" w:cs="Times New Roman"/>
          <w:sz w:val="24"/>
          <w:szCs w:val="24"/>
          <w:lang w:val="en-US"/>
        </w:rPr>
        <w:t xml:space="preserve"> opt out and, when they choose to complain, their speech acts </w:t>
      </w:r>
      <w:r w:rsidR="0082578E">
        <w:rPr>
          <w:rFonts w:ascii="Times New Roman" w:eastAsia="Arial" w:hAnsi="Times New Roman" w:cs="Times New Roman"/>
          <w:sz w:val="24"/>
          <w:szCs w:val="24"/>
          <w:lang w:val="en-US"/>
        </w:rPr>
        <w:t>are mostly</w:t>
      </w:r>
      <w:r w:rsidR="00EA13F4">
        <w:rPr>
          <w:rFonts w:ascii="Times New Roman" w:eastAsia="Arial" w:hAnsi="Times New Roman" w:cs="Times New Roman"/>
          <w:sz w:val="24"/>
          <w:szCs w:val="24"/>
          <w:lang w:val="en-US"/>
        </w:rPr>
        <w:t xml:space="preserve"> over-polite</w:t>
      </w:r>
      <w:r>
        <w:rPr>
          <w:rFonts w:ascii="Times New Roman" w:eastAsia="Arial" w:hAnsi="Times New Roman" w:cs="Times New Roman"/>
          <w:sz w:val="24"/>
          <w:szCs w:val="24"/>
          <w:lang w:val="en-US"/>
        </w:rPr>
        <w:t xml:space="preserve"> and</w:t>
      </w:r>
      <w:r w:rsidR="00EA13F4">
        <w:rPr>
          <w:rFonts w:ascii="Times New Roman" w:eastAsia="Arial" w:hAnsi="Times New Roman" w:cs="Times New Roman"/>
          <w:sz w:val="24"/>
          <w:szCs w:val="24"/>
          <w:lang w:val="en-US"/>
        </w:rPr>
        <w:t xml:space="preserve"> include numerous instances of preparators and small talk</w:t>
      </w:r>
      <w:r w:rsidR="007131A7">
        <w:rPr>
          <w:rFonts w:ascii="Times New Roman" w:eastAsia="Arial" w:hAnsi="Times New Roman" w:cs="Times New Roman"/>
          <w:sz w:val="24"/>
          <w:szCs w:val="24"/>
          <w:lang w:val="en-US"/>
        </w:rPr>
        <w:t>.</w:t>
      </w:r>
      <w:r w:rsidR="00EA13F4">
        <w:rPr>
          <w:rFonts w:ascii="Times New Roman" w:eastAsia="Arial" w:hAnsi="Times New Roman" w:cs="Times New Roman"/>
          <w:sz w:val="24"/>
          <w:szCs w:val="24"/>
          <w:lang w:val="en-US"/>
        </w:rPr>
        <w:t xml:space="preserve"> </w:t>
      </w:r>
    </w:p>
    <w:p w14:paraId="446EABD5" w14:textId="504621ED" w:rsidR="0082578E" w:rsidRDefault="00416A2F" w:rsidP="00EA13F4">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Influenced by their own culture, Iranian EFL learners’ </w:t>
      </w:r>
      <w:r w:rsidR="0082578E">
        <w:rPr>
          <w:rFonts w:ascii="Times New Roman" w:eastAsia="Arial" w:hAnsi="Times New Roman" w:cs="Times New Roman"/>
          <w:sz w:val="24"/>
          <w:szCs w:val="24"/>
          <w:lang w:val="en-US"/>
        </w:rPr>
        <w:t xml:space="preserve">favoured </w:t>
      </w:r>
      <w:r>
        <w:rPr>
          <w:rFonts w:ascii="Times New Roman" w:eastAsia="Arial" w:hAnsi="Times New Roman" w:cs="Times New Roman"/>
          <w:sz w:val="24"/>
          <w:szCs w:val="24"/>
          <w:lang w:val="en-US"/>
        </w:rPr>
        <w:t>strategy to prevent breaking rapport with the complainee is indirect accusation, followed by annoyance towards the situation rather than the addressee and direct accusation</w:t>
      </w:r>
      <w:r w:rsidR="00287291">
        <w:rPr>
          <w:rFonts w:ascii="Times New Roman" w:eastAsia="Arial" w:hAnsi="Times New Roman" w:cs="Times New Roman"/>
          <w:sz w:val="24"/>
          <w:szCs w:val="24"/>
          <w:lang w:val="en-US"/>
        </w:rPr>
        <w:t>, with ill consequences, hints and explicit blame on the person as</w:t>
      </w:r>
      <w:r>
        <w:rPr>
          <w:rFonts w:ascii="Times New Roman" w:eastAsia="Arial" w:hAnsi="Times New Roman" w:cs="Times New Roman"/>
          <w:sz w:val="24"/>
          <w:szCs w:val="24"/>
          <w:lang w:val="en-US"/>
        </w:rPr>
        <w:t xml:space="preserve"> </w:t>
      </w:r>
      <w:r w:rsidR="00287291">
        <w:rPr>
          <w:rFonts w:ascii="Times New Roman" w:eastAsia="Arial" w:hAnsi="Times New Roman" w:cs="Times New Roman"/>
          <w:sz w:val="24"/>
          <w:szCs w:val="24"/>
          <w:lang w:val="en-US"/>
        </w:rPr>
        <w:t>t</w:t>
      </w:r>
      <w:r>
        <w:rPr>
          <w:rFonts w:ascii="Times New Roman" w:eastAsia="Arial" w:hAnsi="Times New Roman" w:cs="Times New Roman"/>
          <w:sz w:val="24"/>
          <w:szCs w:val="24"/>
          <w:lang w:val="en-US"/>
        </w:rPr>
        <w:t xml:space="preserve">he least frequently utilised strategies. These complaint strategies </w:t>
      </w:r>
      <w:r w:rsidR="00287291">
        <w:rPr>
          <w:rFonts w:ascii="Times New Roman" w:eastAsia="Arial" w:hAnsi="Times New Roman" w:cs="Times New Roman"/>
          <w:sz w:val="24"/>
          <w:szCs w:val="24"/>
          <w:lang w:val="en-US"/>
        </w:rPr>
        <w:t>a</w:t>
      </w:r>
      <w:r>
        <w:rPr>
          <w:rFonts w:ascii="Times New Roman" w:eastAsia="Arial" w:hAnsi="Times New Roman" w:cs="Times New Roman"/>
          <w:sz w:val="24"/>
          <w:szCs w:val="24"/>
          <w:lang w:val="en-US"/>
        </w:rPr>
        <w:t xml:space="preserve">re mostly comprehended within the complaint + </w:t>
      </w:r>
      <w:r>
        <w:rPr>
          <w:rFonts w:ascii="Times New Roman" w:eastAsia="Arial" w:hAnsi="Times New Roman" w:cs="Times New Roman"/>
          <w:sz w:val="24"/>
          <w:szCs w:val="24"/>
          <w:lang w:val="en-US"/>
        </w:rPr>
        <w:lastRenderedPageBreak/>
        <w:t>request pattern first, request + complaint next, and complaint after that (</w:t>
      </w:r>
      <w:r w:rsidRPr="00BE5E0F">
        <w:rPr>
          <w:rFonts w:ascii="Times New Roman" w:eastAsia="Arial" w:hAnsi="Times New Roman" w:cs="Times New Roman"/>
          <w:sz w:val="24"/>
          <w:szCs w:val="24"/>
          <w:highlight w:val="white"/>
          <w:lang w:val="en-US"/>
        </w:rPr>
        <w:t>Masjedi</w:t>
      </w:r>
      <w:r>
        <w:rPr>
          <w:rFonts w:ascii="Times New Roman" w:eastAsia="Arial" w:hAnsi="Times New Roman" w:cs="Times New Roman"/>
          <w:sz w:val="24"/>
          <w:szCs w:val="24"/>
          <w:highlight w:val="white"/>
          <w:lang w:val="en-US"/>
        </w:rPr>
        <w:t xml:space="preserve"> and Paramasivam</w:t>
      </w:r>
      <w:r w:rsidRPr="00BE5E0F">
        <w:rPr>
          <w:rFonts w:ascii="Times New Roman" w:eastAsia="Arial" w:hAnsi="Times New Roman" w:cs="Times New Roman"/>
          <w:sz w:val="24"/>
          <w:szCs w:val="24"/>
          <w:highlight w:val="white"/>
          <w:lang w:val="en-US"/>
        </w:rPr>
        <w:t xml:space="preserve"> 2018</w:t>
      </w:r>
      <w:r>
        <w:rPr>
          <w:rFonts w:ascii="Times New Roman" w:eastAsia="Arial" w:hAnsi="Times New Roman" w:cs="Times New Roman"/>
          <w:sz w:val="24"/>
          <w:szCs w:val="24"/>
          <w:lang w:val="en-US"/>
        </w:rPr>
        <w:t xml:space="preserve">). </w:t>
      </w:r>
    </w:p>
    <w:p w14:paraId="454E1B71" w14:textId="2D9064D4" w:rsidR="00EA13F4" w:rsidRDefault="00287291" w:rsidP="00EA13F4">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Besides, t</w:t>
      </w:r>
      <w:r w:rsidR="00F069E8">
        <w:rPr>
          <w:rFonts w:ascii="Times New Roman" w:eastAsia="Arial" w:hAnsi="Times New Roman" w:cs="Times New Roman"/>
          <w:sz w:val="24"/>
          <w:szCs w:val="24"/>
          <w:lang w:val="en-US"/>
        </w:rPr>
        <w:t>he</w:t>
      </w:r>
      <w:r w:rsidR="00F069E8" w:rsidRPr="00193D74">
        <w:rPr>
          <w:rFonts w:ascii="Times New Roman" w:eastAsia="Arial" w:hAnsi="Times New Roman" w:cs="Times New Roman"/>
          <w:sz w:val="24"/>
          <w:szCs w:val="24"/>
          <w:lang w:val="en-US"/>
        </w:rPr>
        <w:t xml:space="preserve"> </w:t>
      </w:r>
      <w:r w:rsidR="00EA13F4" w:rsidRPr="00193D74">
        <w:rPr>
          <w:rFonts w:ascii="Times New Roman" w:eastAsia="Arial" w:hAnsi="Times New Roman" w:cs="Times New Roman"/>
          <w:sz w:val="24"/>
          <w:szCs w:val="24"/>
          <w:lang w:val="en-US"/>
        </w:rPr>
        <w:t>comparative cross-cultural investigation among Iranian female EFL students and female native speakers of English</w:t>
      </w:r>
      <w:r w:rsidR="00EA13F4">
        <w:rPr>
          <w:rFonts w:ascii="Times New Roman" w:eastAsia="Arial" w:hAnsi="Times New Roman" w:cs="Times New Roman"/>
          <w:sz w:val="24"/>
          <w:szCs w:val="24"/>
          <w:lang w:val="en-US"/>
        </w:rPr>
        <w:t xml:space="preserve"> on </w:t>
      </w:r>
      <w:r w:rsidR="00EA13F4" w:rsidRPr="00193D74">
        <w:rPr>
          <w:rFonts w:ascii="Times New Roman" w:eastAsia="Arial" w:hAnsi="Times New Roman" w:cs="Times New Roman"/>
          <w:sz w:val="24"/>
          <w:szCs w:val="24"/>
          <w:lang w:val="en-US"/>
        </w:rPr>
        <w:t xml:space="preserve">complaint strategies </w:t>
      </w:r>
      <w:r w:rsidR="00F069E8">
        <w:rPr>
          <w:rFonts w:ascii="Times New Roman" w:eastAsia="Arial" w:hAnsi="Times New Roman" w:cs="Times New Roman"/>
          <w:sz w:val="24"/>
          <w:szCs w:val="24"/>
          <w:lang w:val="en-US"/>
        </w:rPr>
        <w:t>indicates that</w:t>
      </w:r>
      <w:r w:rsidR="00EA13F4" w:rsidRPr="00193D74">
        <w:rPr>
          <w:rFonts w:ascii="Times New Roman" w:eastAsia="Arial" w:hAnsi="Times New Roman" w:cs="Times New Roman"/>
          <w:sz w:val="24"/>
          <w:szCs w:val="24"/>
          <w:lang w:val="en-US"/>
        </w:rPr>
        <w:t xml:space="preserve"> native speakers of English utter direct complaints</w:t>
      </w:r>
      <w:r w:rsidR="00EA13F4">
        <w:rPr>
          <w:rFonts w:ascii="Times New Roman" w:eastAsia="Arial" w:hAnsi="Times New Roman" w:cs="Times New Roman"/>
          <w:sz w:val="24"/>
          <w:szCs w:val="24"/>
          <w:lang w:val="en-US"/>
        </w:rPr>
        <w:t xml:space="preserve"> more frequently and</w:t>
      </w:r>
      <w:r w:rsidR="00EA13F4" w:rsidRPr="00193D74">
        <w:rPr>
          <w:rFonts w:ascii="Times New Roman" w:eastAsia="Arial" w:hAnsi="Times New Roman" w:cs="Times New Roman"/>
          <w:sz w:val="24"/>
          <w:szCs w:val="24"/>
          <w:lang w:val="en-US"/>
        </w:rPr>
        <w:t xml:space="preserve"> through strategies such as annoyance, explicit blame on behavior and direct accusation, areas in which there are significant differences between them and their Iranian peers</w:t>
      </w:r>
      <w:r w:rsidR="00F069E8">
        <w:rPr>
          <w:rFonts w:ascii="Times New Roman" w:eastAsia="Arial" w:hAnsi="Times New Roman" w:cs="Times New Roman"/>
          <w:sz w:val="24"/>
          <w:szCs w:val="24"/>
          <w:lang w:val="en-US"/>
        </w:rPr>
        <w:t xml:space="preserve"> (</w:t>
      </w:r>
      <w:r w:rsidR="00F069E8" w:rsidRPr="00193D74">
        <w:rPr>
          <w:rFonts w:ascii="Times New Roman" w:eastAsia="Arial" w:hAnsi="Times New Roman" w:cs="Times New Roman"/>
          <w:sz w:val="24"/>
          <w:szCs w:val="24"/>
          <w:lang w:val="en-US"/>
        </w:rPr>
        <w:t>Eshraghi and Shahrokhi 2016)</w:t>
      </w:r>
      <w:r w:rsidR="00EA13F4" w:rsidRPr="00193D74">
        <w:rPr>
          <w:rFonts w:ascii="Times New Roman" w:eastAsia="Arial" w:hAnsi="Times New Roman" w:cs="Times New Roman"/>
          <w:sz w:val="24"/>
          <w:szCs w:val="24"/>
          <w:lang w:val="en-US"/>
        </w:rPr>
        <w:t xml:space="preserve">. </w:t>
      </w:r>
      <w:r w:rsidR="00EA13F4">
        <w:rPr>
          <w:rFonts w:ascii="Times New Roman" w:eastAsia="Arial" w:hAnsi="Times New Roman" w:cs="Times New Roman"/>
          <w:sz w:val="24"/>
          <w:szCs w:val="24"/>
          <w:lang w:val="en-US"/>
        </w:rPr>
        <w:t>Data also</w:t>
      </w:r>
      <w:r w:rsidR="00EA13F4" w:rsidRPr="00193D74">
        <w:rPr>
          <w:rFonts w:ascii="Times New Roman" w:eastAsia="Arial" w:hAnsi="Times New Roman" w:cs="Times New Roman"/>
          <w:sz w:val="24"/>
          <w:szCs w:val="24"/>
          <w:lang w:val="en-US"/>
        </w:rPr>
        <w:t xml:space="preserve"> </w:t>
      </w:r>
      <w:r w:rsidR="00EA13F4">
        <w:rPr>
          <w:rFonts w:ascii="Times New Roman" w:eastAsia="Arial" w:hAnsi="Times New Roman" w:cs="Times New Roman"/>
          <w:sz w:val="24"/>
          <w:szCs w:val="24"/>
          <w:lang w:val="en-US"/>
        </w:rPr>
        <w:t>reveal</w:t>
      </w:r>
      <w:r w:rsidR="00EA13F4" w:rsidRPr="00193D74">
        <w:rPr>
          <w:rFonts w:ascii="Times New Roman" w:eastAsia="Arial" w:hAnsi="Times New Roman" w:cs="Times New Roman"/>
          <w:sz w:val="24"/>
          <w:szCs w:val="24"/>
          <w:lang w:val="en-US"/>
        </w:rPr>
        <w:t xml:space="preserve"> </w:t>
      </w:r>
      <w:r w:rsidR="00EA13F4">
        <w:rPr>
          <w:rFonts w:ascii="Times New Roman" w:eastAsia="Arial" w:hAnsi="Times New Roman" w:cs="Times New Roman"/>
          <w:sz w:val="24"/>
          <w:szCs w:val="24"/>
          <w:lang w:val="en-US"/>
        </w:rPr>
        <w:t xml:space="preserve">the high influence of contextual variables on complaint strategies, </w:t>
      </w:r>
      <w:r w:rsidR="00EA13F4" w:rsidRPr="00193D74">
        <w:rPr>
          <w:rFonts w:ascii="Times New Roman" w:eastAsia="Arial" w:hAnsi="Times New Roman" w:cs="Times New Roman"/>
          <w:sz w:val="24"/>
          <w:szCs w:val="24"/>
          <w:lang w:val="en-US"/>
        </w:rPr>
        <w:t>cross-cultural divergences in attitudes and understanding of the speech act of politeness</w:t>
      </w:r>
      <w:r w:rsidR="008D0226">
        <w:rPr>
          <w:rFonts w:ascii="Times New Roman" w:eastAsia="Arial" w:hAnsi="Times New Roman" w:cs="Times New Roman"/>
          <w:sz w:val="24"/>
          <w:szCs w:val="24"/>
          <w:lang w:val="en-US"/>
        </w:rPr>
        <w:t>,</w:t>
      </w:r>
      <w:r w:rsidR="00EA13F4" w:rsidRPr="00193D74">
        <w:rPr>
          <w:rFonts w:ascii="Times New Roman" w:eastAsia="Arial" w:hAnsi="Times New Roman" w:cs="Times New Roman"/>
          <w:sz w:val="24"/>
          <w:szCs w:val="24"/>
          <w:lang w:val="en-US"/>
        </w:rPr>
        <w:t xml:space="preserve"> and</w:t>
      </w:r>
      <w:r w:rsidR="00EA13F4">
        <w:rPr>
          <w:rFonts w:ascii="Times New Roman" w:eastAsia="Arial" w:hAnsi="Times New Roman" w:cs="Times New Roman"/>
          <w:sz w:val="24"/>
          <w:szCs w:val="24"/>
          <w:lang w:val="en-US"/>
        </w:rPr>
        <w:t xml:space="preserve"> cross-cultural differences</w:t>
      </w:r>
      <w:r w:rsidR="00EA13F4" w:rsidRPr="00193D74">
        <w:rPr>
          <w:rFonts w:ascii="Times New Roman" w:eastAsia="Arial" w:hAnsi="Times New Roman" w:cs="Times New Roman"/>
          <w:sz w:val="24"/>
          <w:szCs w:val="24"/>
          <w:lang w:val="en-US"/>
        </w:rPr>
        <w:t xml:space="preserve"> of what a complaining situation entails.</w:t>
      </w:r>
      <w:r w:rsidR="00EA13F4">
        <w:rPr>
          <w:rFonts w:ascii="Times New Roman" w:eastAsia="Arial" w:hAnsi="Times New Roman" w:cs="Times New Roman"/>
          <w:sz w:val="24"/>
          <w:szCs w:val="24"/>
          <w:lang w:val="en-US"/>
        </w:rPr>
        <w:t xml:space="preserve"> </w:t>
      </w:r>
    </w:p>
    <w:p w14:paraId="1E6D70D6" w14:textId="4F57AD7D" w:rsidR="00EA13F4" w:rsidRDefault="008D0226" w:rsidP="00EA13F4">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In a similar vein, </w:t>
      </w:r>
      <w:r w:rsidR="00EF66FC" w:rsidRPr="00EE5E0F">
        <w:rPr>
          <w:rFonts w:ascii="Times New Roman" w:eastAsia="Arial" w:hAnsi="Times New Roman" w:cs="Times New Roman"/>
          <w:sz w:val="24"/>
          <w:szCs w:val="24"/>
          <w:lang w:val="en-US"/>
        </w:rPr>
        <w:t>Usó-Juan and Martínez-Flor (2017)</w:t>
      </w:r>
      <w:r w:rsidR="00EF66FC">
        <w:rPr>
          <w:rFonts w:ascii="Times New Roman" w:eastAsia="Arial" w:hAnsi="Times New Roman" w:cs="Times New Roman"/>
          <w:sz w:val="24"/>
          <w:szCs w:val="24"/>
          <w:lang w:val="en-US"/>
        </w:rPr>
        <w:t xml:space="preserve"> examine t</w:t>
      </w:r>
      <w:r w:rsidR="00EE5E0F">
        <w:rPr>
          <w:rFonts w:ascii="Times New Roman" w:eastAsia="Arial" w:hAnsi="Times New Roman" w:cs="Times New Roman"/>
          <w:sz w:val="24"/>
          <w:szCs w:val="24"/>
          <w:lang w:val="en-US"/>
        </w:rPr>
        <w:t>he impact of language proficiency on Spanish female EFL university students’ complaint strategies relative to s</w:t>
      </w:r>
      <w:r w:rsidR="00EE5E0F" w:rsidRPr="00EE5E0F">
        <w:rPr>
          <w:rFonts w:ascii="Times New Roman" w:eastAsia="Arial" w:hAnsi="Times New Roman" w:cs="Times New Roman"/>
          <w:sz w:val="24"/>
          <w:szCs w:val="24"/>
          <w:lang w:val="en-US"/>
        </w:rPr>
        <w:t xml:space="preserve">ocial status, social distance and </w:t>
      </w:r>
      <w:r w:rsidR="00EE5E0F">
        <w:rPr>
          <w:rFonts w:ascii="Times New Roman" w:eastAsia="Arial" w:hAnsi="Times New Roman" w:cs="Times New Roman"/>
          <w:sz w:val="24"/>
          <w:szCs w:val="24"/>
          <w:lang w:val="en-US"/>
        </w:rPr>
        <w:t xml:space="preserve">severity of offense. </w:t>
      </w:r>
      <w:r>
        <w:rPr>
          <w:rFonts w:ascii="Times New Roman" w:eastAsia="Arial" w:hAnsi="Times New Roman" w:cs="Times New Roman"/>
          <w:sz w:val="24"/>
          <w:szCs w:val="24"/>
          <w:lang w:val="en-US"/>
        </w:rPr>
        <w:t>Irrespective of</w:t>
      </w:r>
      <w:r w:rsidR="00EF66FC">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their proficiency, </w:t>
      </w:r>
      <w:r w:rsidR="00E30A2B">
        <w:rPr>
          <w:rFonts w:ascii="Times New Roman" w:eastAsia="Arial" w:hAnsi="Times New Roman" w:cs="Times New Roman"/>
          <w:sz w:val="24"/>
          <w:szCs w:val="24"/>
          <w:lang w:val="en-US"/>
        </w:rPr>
        <w:t>similar patterns</w:t>
      </w:r>
      <w:r>
        <w:rPr>
          <w:rFonts w:ascii="Times New Roman" w:eastAsia="Arial" w:hAnsi="Times New Roman" w:cs="Times New Roman"/>
          <w:sz w:val="24"/>
          <w:szCs w:val="24"/>
          <w:lang w:val="en-US"/>
        </w:rPr>
        <w:t xml:space="preserve"> are implemented</w:t>
      </w:r>
      <w:r w:rsidR="00E30A2B">
        <w:rPr>
          <w:rFonts w:ascii="Times New Roman" w:eastAsia="Arial" w:hAnsi="Times New Roman" w:cs="Times New Roman"/>
          <w:sz w:val="24"/>
          <w:szCs w:val="24"/>
          <w:lang w:val="en-US"/>
        </w:rPr>
        <w:t xml:space="preserve">, </w:t>
      </w:r>
      <w:r w:rsidR="00B4572B">
        <w:rPr>
          <w:rFonts w:ascii="Times New Roman" w:eastAsia="Arial" w:hAnsi="Times New Roman" w:cs="Times New Roman"/>
          <w:sz w:val="24"/>
          <w:szCs w:val="24"/>
          <w:lang w:val="en-US"/>
        </w:rPr>
        <w:t xml:space="preserve">leaning toward </w:t>
      </w:r>
      <w:r w:rsidR="00EF66FC">
        <w:rPr>
          <w:rFonts w:ascii="Times New Roman" w:eastAsia="Arial" w:hAnsi="Times New Roman" w:cs="Times New Roman"/>
          <w:sz w:val="24"/>
          <w:szCs w:val="24"/>
          <w:lang w:val="en-US"/>
        </w:rPr>
        <w:t>the super-strategy of buffer</w:t>
      </w:r>
      <w:r w:rsidR="00E30A2B">
        <w:rPr>
          <w:rFonts w:ascii="Times New Roman" w:eastAsia="Arial" w:hAnsi="Times New Roman" w:cs="Times New Roman"/>
          <w:sz w:val="24"/>
          <w:szCs w:val="24"/>
          <w:lang w:val="en-US"/>
        </w:rPr>
        <w:t xml:space="preserve"> to mitigate the message</w:t>
      </w:r>
      <w:r w:rsidR="00EF66FC">
        <w:rPr>
          <w:rFonts w:ascii="Times New Roman" w:eastAsia="Arial" w:hAnsi="Times New Roman" w:cs="Times New Roman"/>
          <w:sz w:val="24"/>
          <w:szCs w:val="24"/>
          <w:lang w:val="en-US"/>
        </w:rPr>
        <w:t>, followed by complaint</w:t>
      </w:r>
      <w:r w:rsidR="00E30A2B">
        <w:rPr>
          <w:rFonts w:ascii="Times New Roman" w:eastAsia="Arial" w:hAnsi="Times New Roman" w:cs="Times New Roman"/>
          <w:color w:val="000000"/>
          <w:sz w:val="24"/>
          <w:szCs w:val="24"/>
          <w:lang w:val="en-US"/>
        </w:rPr>
        <w:t>.</w:t>
      </w:r>
      <w:r w:rsidR="00EA13F4">
        <w:rPr>
          <w:rFonts w:ascii="Times New Roman" w:eastAsia="Arial" w:hAnsi="Times New Roman" w:cs="Times New Roman"/>
          <w:color w:val="000000"/>
          <w:sz w:val="24"/>
          <w:szCs w:val="24"/>
          <w:lang w:val="en-US"/>
        </w:rPr>
        <w:t xml:space="preserve"> </w:t>
      </w:r>
    </w:p>
    <w:p w14:paraId="291AB101" w14:textId="73DB7F40" w:rsidR="00471642" w:rsidRDefault="00112973" w:rsidP="00EA13F4">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T</w:t>
      </w:r>
      <w:r w:rsidR="00320870">
        <w:rPr>
          <w:rFonts w:ascii="Times New Roman" w:eastAsia="Arial" w:hAnsi="Times New Roman" w:cs="Times New Roman"/>
          <w:color w:val="000000"/>
          <w:sz w:val="24"/>
          <w:szCs w:val="24"/>
          <w:lang w:val="en-US"/>
        </w:rPr>
        <w:t xml:space="preserve">his sample bears witness </w:t>
      </w:r>
      <w:r>
        <w:rPr>
          <w:rFonts w:ascii="Times New Roman" w:eastAsia="Arial" w:hAnsi="Times New Roman" w:cs="Times New Roman"/>
          <w:color w:val="000000"/>
          <w:sz w:val="24"/>
          <w:szCs w:val="24"/>
          <w:lang w:val="en-US"/>
        </w:rPr>
        <w:t xml:space="preserve">to the </w:t>
      </w:r>
      <w:r w:rsidR="00F069E8">
        <w:rPr>
          <w:rFonts w:ascii="Times New Roman" w:eastAsia="Arial" w:hAnsi="Times New Roman" w:cs="Times New Roman"/>
          <w:color w:val="000000"/>
          <w:sz w:val="24"/>
          <w:szCs w:val="24"/>
          <w:lang w:val="en-US"/>
        </w:rPr>
        <w:t>multifarious</w:t>
      </w:r>
      <w:r>
        <w:rPr>
          <w:rFonts w:ascii="Times New Roman" w:eastAsia="Arial" w:hAnsi="Times New Roman" w:cs="Times New Roman"/>
          <w:color w:val="000000"/>
          <w:sz w:val="24"/>
          <w:szCs w:val="24"/>
          <w:lang w:val="en-US"/>
        </w:rPr>
        <w:t xml:space="preserve"> elements inherent to the speech act of complaining and the </w:t>
      </w:r>
      <w:r w:rsidR="00494B61">
        <w:rPr>
          <w:rFonts w:ascii="Times New Roman" w:eastAsia="Arial" w:hAnsi="Times New Roman" w:cs="Times New Roman"/>
          <w:color w:val="000000"/>
          <w:sz w:val="24"/>
          <w:szCs w:val="24"/>
          <w:lang w:val="en-US"/>
        </w:rPr>
        <w:t>influential effect</w:t>
      </w:r>
      <w:r>
        <w:rPr>
          <w:rFonts w:ascii="Times New Roman" w:eastAsia="Arial" w:hAnsi="Times New Roman" w:cs="Times New Roman"/>
          <w:color w:val="000000"/>
          <w:sz w:val="24"/>
          <w:szCs w:val="24"/>
          <w:lang w:val="en-US"/>
        </w:rPr>
        <w:t xml:space="preserve"> of the native language</w:t>
      </w:r>
      <w:r w:rsidR="00494B61">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s</w:t>
      </w:r>
      <w:r w:rsidR="00494B61">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 xml:space="preserve"> and culture</w:t>
      </w:r>
      <w:r w:rsidR="00494B61">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s</w:t>
      </w:r>
      <w:r w:rsidR="00494B61">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 xml:space="preserve"> of ELT </w:t>
      </w:r>
      <w:r w:rsidR="00F74EF5">
        <w:rPr>
          <w:rFonts w:ascii="Times New Roman" w:eastAsia="Arial" w:hAnsi="Times New Roman" w:cs="Times New Roman"/>
          <w:color w:val="000000"/>
          <w:sz w:val="24"/>
          <w:szCs w:val="24"/>
          <w:lang w:val="en-US"/>
        </w:rPr>
        <w:t>students</w:t>
      </w:r>
      <w:r>
        <w:rPr>
          <w:rFonts w:ascii="Times New Roman" w:eastAsia="Arial" w:hAnsi="Times New Roman" w:cs="Times New Roman"/>
          <w:color w:val="000000"/>
          <w:sz w:val="24"/>
          <w:szCs w:val="24"/>
          <w:lang w:val="en-US"/>
        </w:rPr>
        <w:t xml:space="preserve"> </w:t>
      </w:r>
      <w:r w:rsidR="00494B61">
        <w:rPr>
          <w:rFonts w:ascii="Times New Roman" w:eastAsia="Arial" w:hAnsi="Times New Roman" w:cs="Times New Roman"/>
          <w:color w:val="000000"/>
          <w:sz w:val="24"/>
          <w:szCs w:val="24"/>
          <w:lang w:val="en-US"/>
        </w:rPr>
        <w:t>o</w:t>
      </w:r>
      <w:r>
        <w:rPr>
          <w:rFonts w:ascii="Times New Roman" w:eastAsia="Arial" w:hAnsi="Times New Roman" w:cs="Times New Roman"/>
          <w:color w:val="000000"/>
          <w:sz w:val="24"/>
          <w:szCs w:val="24"/>
          <w:lang w:val="en-US"/>
        </w:rPr>
        <w:t xml:space="preserve">n their </w:t>
      </w:r>
      <w:r w:rsidR="00EA13F4">
        <w:rPr>
          <w:rFonts w:ascii="Times New Roman" w:eastAsia="Arial" w:hAnsi="Times New Roman" w:cs="Times New Roman"/>
          <w:color w:val="000000"/>
          <w:sz w:val="24"/>
          <w:szCs w:val="24"/>
          <w:lang w:val="en-US"/>
        </w:rPr>
        <w:t>construction</w:t>
      </w:r>
      <w:r>
        <w:rPr>
          <w:rFonts w:ascii="Times New Roman" w:eastAsia="Arial" w:hAnsi="Times New Roman" w:cs="Times New Roman"/>
          <w:color w:val="000000"/>
          <w:sz w:val="24"/>
          <w:szCs w:val="24"/>
          <w:lang w:val="en-US"/>
        </w:rPr>
        <w:t xml:space="preserve"> of complaints</w:t>
      </w:r>
      <w:r w:rsidR="00471642">
        <w:rPr>
          <w:rFonts w:ascii="Times New Roman" w:eastAsia="Arial" w:hAnsi="Times New Roman" w:cs="Times New Roman"/>
          <w:color w:val="000000"/>
          <w:sz w:val="24"/>
          <w:szCs w:val="24"/>
          <w:lang w:val="en-US"/>
        </w:rPr>
        <w:t xml:space="preserve"> in English</w:t>
      </w:r>
      <w:r>
        <w:rPr>
          <w:rFonts w:ascii="Times New Roman" w:eastAsia="Arial" w:hAnsi="Times New Roman" w:cs="Times New Roman"/>
          <w:color w:val="000000"/>
          <w:sz w:val="24"/>
          <w:szCs w:val="24"/>
          <w:lang w:val="en-US"/>
        </w:rPr>
        <w:t xml:space="preserve">. </w:t>
      </w:r>
      <w:r w:rsidR="00471642">
        <w:rPr>
          <w:rFonts w:ascii="Times New Roman" w:eastAsia="Arial" w:hAnsi="Times New Roman" w:cs="Times New Roman"/>
          <w:color w:val="000000"/>
          <w:sz w:val="24"/>
          <w:szCs w:val="24"/>
          <w:lang w:val="en-US"/>
        </w:rPr>
        <w:t xml:space="preserve">The </w:t>
      </w:r>
      <w:r w:rsidR="00A13D7D">
        <w:rPr>
          <w:rFonts w:ascii="Times New Roman" w:eastAsia="Arial" w:hAnsi="Times New Roman" w:cs="Times New Roman"/>
          <w:color w:val="000000"/>
          <w:sz w:val="24"/>
          <w:szCs w:val="24"/>
          <w:lang w:val="en-US"/>
        </w:rPr>
        <w:t xml:space="preserve">major </w:t>
      </w:r>
      <w:r w:rsidR="00471642">
        <w:rPr>
          <w:rFonts w:ascii="Times New Roman" w:eastAsia="Arial" w:hAnsi="Times New Roman" w:cs="Times New Roman"/>
          <w:color w:val="000000"/>
          <w:sz w:val="24"/>
          <w:szCs w:val="24"/>
          <w:lang w:val="en-US"/>
        </w:rPr>
        <w:t>concurrence</w:t>
      </w:r>
      <w:r w:rsidR="00A13D7D">
        <w:rPr>
          <w:rFonts w:ascii="Times New Roman" w:eastAsia="Arial" w:hAnsi="Times New Roman" w:cs="Times New Roman"/>
          <w:color w:val="000000"/>
          <w:sz w:val="24"/>
          <w:szCs w:val="24"/>
          <w:lang w:val="en-US"/>
        </w:rPr>
        <w:t>, though,</w:t>
      </w:r>
      <w:r w:rsidR="00471642">
        <w:rPr>
          <w:rFonts w:ascii="Times New Roman" w:eastAsia="Arial" w:hAnsi="Times New Roman" w:cs="Times New Roman"/>
          <w:color w:val="000000"/>
          <w:sz w:val="24"/>
          <w:szCs w:val="24"/>
          <w:lang w:val="en-US"/>
        </w:rPr>
        <w:t xml:space="preserve"> </w:t>
      </w:r>
      <w:r w:rsidR="00EA13F4">
        <w:rPr>
          <w:rFonts w:ascii="Times New Roman" w:eastAsia="Arial" w:hAnsi="Times New Roman" w:cs="Times New Roman"/>
          <w:color w:val="000000"/>
          <w:sz w:val="24"/>
          <w:szCs w:val="24"/>
          <w:lang w:val="en-US"/>
        </w:rPr>
        <w:t>is</w:t>
      </w:r>
      <w:r w:rsidR="0040628B">
        <w:rPr>
          <w:rFonts w:ascii="Times New Roman" w:eastAsia="Arial" w:hAnsi="Times New Roman" w:cs="Times New Roman"/>
          <w:color w:val="000000"/>
          <w:sz w:val="24"/>
          <w:szCs w:val="24"/>
          <w:lang w:val="en-US"/>
        </w:rPr>
        <w:t xml:space="preserve"> that </w:t>
      </w:r>
      <w:r>
        <w:rPr>
          <w:rFonts w:ascii="Times New Roman" w:eastAsia="Arial" w:hAnsi="Times New Roman" w:cs="Times New Roman"/>
          <w:color w:val="000000"/>
          <w:sz w:val="24"/>
          <w:szCs w:val="24"/>
          <w:lang w:val="en-US"/>
        </w:rPr>
        <w:t xml:space="preserve">explicit pragmatic instruction on how to </w:t>
      </w:r>
      <w:r w:rsidR="00A13D7D">
        <w:rPr>
          <w:rFonts w:ascii="Times New Roman" w:eastAsia="Arial" w:hAnsi="Times New Roman" w:cs="Times New Roman"/>
          <w:color w:val="000000"/>
          <w:sz w:val="24"/>
          <w:szCs w:val="24"/>
          <w:lang w:val="en-US"/>
        </w:rPr>
        <w:t xml:space="preserve">issue </w:t>
      </w:r>
      <w:r>
        <w:rPr>
          <w:rFonts w:ascii="Times New Roman" w:eastAsia="Arial" w:hAnsi="Times New Roman" w:cs="Times New Roman"/>
          <w:color w:val="000000"/>
          <w:sz w:val="24"/>
          <w:szCs w:val="24"/>
          <w:lang w:val="en-US"/>
        </w:rPr>
        <w:t xml:space="preserve">complaints needs to play a fundamental role in EFL teaching </w:t>
      </w:r>
      <w:r w:rsidR="00EA13F4">
        <w:rPr>
          <w:rFonts w:ascii="Times New Roman" w:eastAsia="Arial" w:hAnsi="Times New Roman" w:cs="Times New Roman"/>
          <w:color w:val="000000"/>
          <w:sz w:val="24"/>
          <w:szCs w:val="24"/>
          <w:lang w:val="en-US"/>
        </w:rPr>
        <w:t xml:space="preserve">to </w:t>
      </w:r>
      <w:r w:rsidR="00471642">
        <w:rPr>
          <w:rFonts w:ascii="Times New Roman" w:eastAsia="Arial" w:hAnsi="Times New Roman" w:cs="Times New Roman"/>
          <w:color w:val="000000"/>
          <w:sz w:val="24"/>
          <w:szCs w:val="24"/>
          <w:lang w:val="en-US"/>
        </w:rPr>
        <w:t xml:space="preserve">provide </w:t>
      </w:r>
      <w:r w:rsidR="00CC454F">
        <w:rPr>
          <w:rFonts w:ascii="Times New Roman" w:eastAsia="Arial" w:hAnsi="Times New Roman" w:cs="Times New Roman"/>
          <w:color w:val="000000"/>
          <w:sz w:val="24"/>
          <w:szCs w:val="24"/>
          <w:lang w:val="en-US"/>
        </w:rPr>
        <w:t xml:space="preserve">learners </w:t>
      </w:r>
      <w:r w:rsidR="00471642">
        <w:rPr>
          <w:rFonts w:ascii="Times New Roman" w:eastAsia="Arial" w:hAnsi="Times New Roman" w:cs="Times New Roman"/>
          <w:color w:val="000000"/>
          <w:sz w:val="24"/>
          <w:szCs w:val="24"/>
          <w:lang w:val="en-US"/>
        </w:rPr>
        <w:t xml:space="preserve">with the tools </w:t>
      </w:r>
      <w:r w:rsidR="0040628B">
        <w:rPr>
          <w:rFonts w:ascii="Times New Roman" w:eastAsia="Arial" w:hAnsi="Times New Roman" w:cs="Times New Roman"/>
          <w:color w:val="000000"/>
          <w:sz w:val="24"/>
          <w:szCs w:val="24"/>
          <w:lang w:val="en-US"/>
        </w:rPr>
        <w:t xml:space="preserve">to prevent impolite or even aggressive behavior </w:t>
      </w:r>
      <w:r w:rsidR="00EA13F4">
        <w:rPr>
          <w:rFonts w:ascii="Times New Roman" w:eastAsia="Arial" w:hAnsi="Times New Roman" w:cs="Times New Roman"/>
          <w:color w:val="000000"/>
          <w:sz w:val="24"/>
          <w:szCs w:val="24"/>
          <w:lang w:val="en-US"/>
        </w:rPr>
        <w:t>that may</w:t>
      </w:r>
      <w:r w:rsidR="00F025EC">
        <w:rPr>
          <w:rFonts w:ascii="Times New Roman" w:eastAsia="Arial" w:hAnsi="Times New Roman" w:cs="Times New Roman"/>
          <w:color w:val="000000"/>
          <w:sz w:val="24"/>
          <w:szCs w:val="24"/>
          <w:lang w:val="en-US"/>
        </w:rPr>
        <w:t xml:space="preserve"> inadvertently </w:t>
      </w:r>
      <w:r w:rsidR="00EA13F4">
        <w:rPr>
          <w:rFonts w:ascii="Times New Roman" w:eastAsia="Arial" w:hAnsi="Times New Roman" w:cs="Times New Roman"/>
          <w:color w:val="000000"/>
          <w:sz w:val="24"/>
          <w:szCs w:val="24"/>
          <w:lang w:val="en-US"/>
        </w:rPr>
        <w:t xml:space="preserve">lead to </w:t>
      </w:r>
      <w:r w:rsidR="00F025EC">
        <w:rPr>
          <w:rFonts w:ascii="Times New Roman" w:eastAsia="Arial" w:hAnsi="Times New Roman" w:cs="Times New Roman"/>
          <w:color w:val="000000"/>
          <w:sz w:val="24"/>
          <w:szCs w:val="24"/>
          <w:lang w:val="en-US"/>
        </w:rPr>
        <w:t>commit faux pas</w:t>
      </w:r>
      <w:r w:rsidR="0040628B">
        <w:rPr>
          <w:rFonts w:ascii="Times New Roman" w:eastAsia="Arial" w:hAnsi="Times New Roman" w:cs="Times New Roman"/>
          <w:color w:val="000000"/>
          <w:sz w:val="24"/>
          <w:szCs w:val="24"/>
          <w:lang w:val="en-US"/>
        </w:rPr>
        <w:t xml:space="preserve"> that may threaten or even break the communication process.</w:t>
      </w:r>
      <w:r w:rsidR="00F025EC">
        <w:rPr>
          <w:rFonts w:ascii="Times New Roman" w:eastAsia="Arial" w:hAnsi="Times New Roman" w:cs="Times New Roman"/>
          <w:color w:val="000000"/>
          <w:sz w:val="24"/>
          <w:szCs w:val="24"/>
          <w:lang w:val="en-US"/>
        </w:rPr>
        <w:t xml:space="preserve"> </w:t>
      </w:r>
    </w:p>
    <w:p w14:paraId="003C54D3" w14:textId="4BA8E309" w:rsidR="00EA13F4" w:rsidRDefault="00C57C0F" w:rsidP="00EA13F4">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An additional significant</w:t>
      </w:r>
      <w:r w:rsidR="00EA13F4">
        <w:rPr>
          <w:rFonts w:ascii="Times New Roman" w:eastAsia="Arial" w:hAnsi="Times New Roman" w:cs="Times New Roman"/>
          <w:sz w:val="24"/>
          <w:szCs w:val="24"/>
          <w:lang w:val="en-US"/>
        </w:rPr>
        <w:t xml:space="preserve"> issue </w:t>
      </w:r>
      <w:r>
        <w:rPr>
          <w:rFonts w:ascii="Times New Roman" w:eastAsia="Arial" w:hAnsi="Times New Roman" w:cs="Times New Roman"/>
          <w:sz w:val="24"/>
          <w:szCs w:val="24"/>
          <w:lang w:val="en-US"/>
        </w:rPr>
        <w:t xml:space="preserve">is </w:t>
      </w:r>
      <w:r w:rsidR="00EA13F4">
        <w:rPr>
          <w:rFonts w:ascii="Times New Roman" w:eastAsia="Arial" w:hAnsi="Times New Roman" w:cs="Times New Roman"/>
          <w:sz w:val="24"/>
          <w:szCs w:val="24"/>
          <w:lang w:val="en-US"/>
        </w:rPr>
        <w:t>gender</w:t>
      </w:r>
      <w:r>
        <w:rPr>
          <w:rFonts w:ascii="Times New Roman" w:eastAsia="Arial" w:hAnsi="Times New Roman" w:cs="Times New Roman"/>
          <w:sz w:val="24"/>
          <w:szCs w:val="24"/>
          <w:lang w:val="en-US"/>
        </w:rPr>
        <w:t>, which is</w:t>
      </w:r>
      <w:r w:rsidR="00EA13F4">
        <w:rPr>
          <w:rFonts w:ascii="Times New Roman" w:eastAsia="Arial" w:hAnsi="Times New Roman" w:cs="Times New Roman"/>
          <w:sz w:val="24"/>
          <w:szCs w:val="24"/>
          <w:lang w:val="en-US"/>
        </w:rPr>
        <w:t xml:space="preserve"> further discussed below.</w:t>
      </w:r>
    </w:p>
    <w:p w14:paraId="4ECA1D3E" w14:textId="77777777" w:rsidR="00F025EC" w:rsidRDefault="00F025EC" w:rsidP="0079052C">
      <w:pPr>
        <w:spacing w:before="144" w:after="144"/>
        <w:jc w:val="both"/>
        <w:rPr>
          <w:rFonts w:ascii="Times New Roman" w:eastAsia="Arial" w:hAnsi="Times New Roman" w:cs="Times New Roman"/>
          <w:b/>
          <w:color w:val="000000"/>
          <w:sz w:val="24"/>
          <w:szCs w:val="24"/>
          <w:lang w:val="en-US"/>
        </w:rPr>
      </w:pPr>
    </w:p>
    <w:p w14:paraId="3AD0A5F2" w14:textId="131F0C52" w:rsidR="00D42BE3" w:rsidRPr="00C43182" w:rsidRDefault="00D42BE3" w:rsidP="00C43182">
      <w:pPr>
        <w:pStyle w:val="Prrafodelista"/>
        <w:numPr>
          <w:ilvl w:val="1"/>
          <w:numId w:val="16"/>
        </w:numPr>
        <w:spacing w:before="144" w:after="144"/>
        <w:jc w:val="both"/>
        <w:rPr>
          <w:rFonts w:ascii="Times New Roman" w:eastAsia="Arial" w:hAnsi="Times New Roman" w:cs="Times New Roman"/>
          <w:bCs/>
          <w:i/>
          <w:iCs/>
          <w:color w:val="000000"/>
          <w:sz w:val="24"/>
          <w:szCs w:val="24"/>
          <w:lang w:val="en-US"/>
        </w:rPr>
      </w:pPr>
      <w:r w:rsidRPr="00C43182">
        <w:rPr>
          <w:rFonts w:ascii="Times New Roman" w:eastAsia="Arial" w:hAnsi="Times New Roman" w:cs="Times New Roman"/>
          <w:bCs/>
          <w:i/>
          <w:iCs/>
          <w:color w:val="000000"/>
          <w:sz w:val="24"/>
          <w:szCs w:val="24"/>
          <w:lang w:val="en-US"/>
        </w:rPr>
        <w:t xml:space="preserve">The gender </w:t>
      </w:r>
      <w:r w:rsidR="00F76E3F" w:rsidRPr="00C43182">
        <w:rPr>
          <w:rFonts w:ascii="Times New Roman" w:eastAsia="Arial" w:hAnsi="Times New Roman" w:cs="Times New Roman"/>
          <w:bCs/>
          <w:i/>
          <w:iCs/>
          <w:color w:val="000000"/>
          <w:sz w:val="24"/>
          <w:szCs w:val="24"/>
          <w:lang w:val="en-US"/>
        </w:rPr>
        <w:t>variances</w:t>
      </w:r>
      <w:r w:rsidRPr="00C43182">
        <w:rPr>
          <w:rFonts w:ascii="Times New Roman" w:eastAsia="Arial" w:hAnsi="Times New Roman" w:cs="Times New Roman"/>
          <w:bCs/>
          <w:i/>
          <w:iCs/>
          <w:color w:val="000000"/>
          <w:sz w:val="24"/>
          <w:szCs w:val="24"/>
          <w:lang w:val="en-US"/>
        </w:rPr>
        <w:t xml:space="preserve"> of complaining</w:t>
      </w:r>
      <w:r w:rsidR="00DF0443" w:rsidRPr="00C43182">
        <w:rPr>
          <w:rFonts w:ascii="Times New Roman" w:eastAsia="Arial" w:hAnsi="Times New Roman" w:cs="Times New Roman"/>
          <w:bCs/>
          <w:i/>
          <w:iCs/>
          <w:color w:val="000000"/>
          <w:sz w:val="24"/>
          <w:szCs w:val="24"/>
          <w:lang w:val="en-US"/>
        </w:rPr>
        <w:t xml:space="preserve"> in EFL contexts</w:t>
      </w:r>
    </w:p>
    <w:p w14:paraId="717B0742" w14:textId="3413BD3A" w:rsidR="005E3914" w:rsidRPr="00F76E3F" w:rsidRDefault="001F0D6A" w:rsidP="002D1D44">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At the heart of Difference Theory lies </w:t>
      </w:r>
      <w:r w:rsidR="002D1D44">
        <w:rPr>
          <w:rFonts w:ascii="Times New Roman" w:eastAsia="Arial" w:hAnsi="Times New Roman" w:cs="Times New Roman"/>
          <w:color w:val="000000"/>
          <w:sz w:val="24"/>
          <w:szCs w:val="24"/>
          <w:lang w:val="en-US"/>
        </w:rPr>
        <w:t>the pervasive influence of psychological and sociali</w:t>
      </w:r>
      <w:r w:rsidR="003B7141">
        <w:rPr>
          <w:rFonts w:ascii="Times New Roman" w:eastAsia="Arial" w:hAnsi="Times New Roman" w:cs="Times New Roman"/>
          <w:color w:val="000000"/>
          <w:sz w:val="24"/>
          <w:szCs w:val="24"/>
          <w:lang w:val="en-US"/>
        </w:rPr>
        <w:t>s</w:t>
      </w:r>
      <w:r w:rsidR="002D1D44">
        <w:rPr>
          <w:rFonts w:ascii="Times New Roman" w:eastAsia="Arial" w:hAnsi="Times New Roman" w:cs="Times New Roman"/>
          <w:color w:val="000000"/>
          <w:sz w:val="24"/>
          <w:szCs w:val="24"/>
          <w:lang w:val="en-US"/>
        </w:rPr>
        <w:t xml:space="preserve">ation </w:t>
      </w:r>
      <w:r>
        <w:rPr>
          <w:rFonts w:ascii="Times New Roman" w:eastAsia="Arial" w:hAnsi="Times New Roman" w:cs="Times New Roman"/>
          <w:color w:val="000000"/>
          <w:sz w:val="24"/>
          <w:szCs w:val="24"/>
          <w:lang w:val="en-US"/>
        </w:rPr>
        <w:t>g</w:t>
      </w:r>
      <w:r w:rsidR="005E3914" w:rsidRPr="00F76E3F">
        <w:rPr>
          <w:rFonts w:ascii="Times New Roman" w:eastAsia="Arial" w:hAnsi="Times New Roman" w:cs="Times New Roman"/>
          <w:color w:val="000000"/>
          <w:sz w:val="24"/>
          <w:szCs w:val="24"/>
          <w:lang w:val="en-US"/>
        </w:rPr>
        <w:t>ender differences associated to</w:t>
      </w:r>
      <w:r w:rsidR="002D1D44">
        <w:rPr>
          <w:rFonts w:ascii="Times New Roman" w:eastAsia="Arial" w:hAnsi="Times New Roman" w:cs="Times New Roman"/>
          <w:color w:val="000000"/>
          <w:sz w:val="24"/>
          <w:szCs w:val="24"/>
          <w:lang w:val="en-US"/>
        </w:rPr>
        <w:t xml:space="preserve"> social power, the</w:t>
      </w:r>
      <w:r>
        <w:rPr>
          <w:rFonts w:ascii="Times New Roman" w:eastAsia="Arial" w:hAnsi="Times New Roman" w:cs="Times New Roman"/>
          <w:color w:val="000000"/>
          <w:sz w:val="24"/>
          <w:szCs w:val="24"/>
          <w:lang w:val="en-US"/>
        </w:rPr>
        <w:t xml:space="preserve"> rules of language use and</w:t>
      </w:r>
      <w:r w:rsidR="005E3914" w:rsidRPr="00F76E3F">
        <w:rPr>
          <w:rFonts w:ascii="Times New Roman" w:eastAsia="Arial" w:hAnsi="Times New Roman" w:cs="Times New Roman"/>
          <w:color w:val="000000"/>
          <w:sz w:val="24"/>
          <w:szCs w:val="24"/>
          <w:lang w:val="en-US"/>
        </w:rPr>
        <w:t xml:space="preserve"> communication styles</w:t>
      </w:r>
      <w:r>
        <w:rPr>
          <w:rFonts w:ascii="Times New Roman" w:eastAsia="Arial" w:hAnsi="Times New Roman" w:cs="Times New Roman"/>
          <w:color w:val="000000"/>
          <w:sz w:val="24"/>
          <w:szCs w:val="24"/>
          <w:lang w:val="en-US"/>
        </w:rPr>
        <w:t xml:space="preserve"> </w:t>
      </w:r>
      <w:r w:rsidRPr="00F76E3F">
        <w:rPr>
          <w:rFonts w:ascii="Times New Roman" w:eastAsia="Arial" w:hAnsi="Times New Roman" w:cs="Times New Roman"/>
          <w:color w:val="000000"/>
          <w:sz w:val="24"/>
          <w:szCs w:val="24"/>
          <w:lang w:val="en-US"/>
        </w:rPr>
        <w:t>(</w:t>
      </w:r>
      <w:r w:rsidR="00110A50" w:rsidRPr="00F76E3F">
        <w:rPr>
          <w:rFonts w:ascii="Times New Roman" w:eastAsia="Arial" w:hAnsi="Times New Roman" w:cs="Times New Roman"/>
          <w:color w:val="000000"/>
          <w:sz w:val="24"/>
          <w:szCs w:val="24"/>
          <w:lang w:val="en-US"/>
        </w:rPr>
        <w:t xml:space="preserve">Yuan </w:t>
      </w:r>
      <w:r w:rsidR="00110A50">
        <w:rPr>
          <w:rFonts w:ascii="Times New Roman" w:eastAsia="Arial" w:hAnsi="Times New Roman" w:cs="Times New Roman"/>
          <w:color w:val="000000"/>
          <w:sz w:val="24"/>
          <w:szCs w:val="24"/>
          <w:lang w:val="en-US"/>
        </w:rPr>
        <w:t>and</w:t>
      </w:r>
      <w:r w:rsidR="00110A50" w:rsidRPr="00F76E3F">
        <w:rPr>
          <w:rFonts w:ascii="Times New Roman" w:eastAsia="Arial" w:hAnsi="Times New Roman" w:cs="Times New Roman"/>
          <w:color w:val="000000"/>
          <w:sz w:val="24"/>
          <w:szCs w:val="24"/>
          <w:lang w:val="en-US"/>
        </w:rPr>
        <w:t xml:space="preserve"> Zhang 2018</w:t>
      </w:r>
      <w:r w:rsidR="00110A50">
        <w:rPr>
          <w:rFonts w:ascii="Times New Roman" w:eastAsia="Arial" w:hAnsi="Times New Roman" w:cs="Times New Roman"/>
          <w:color w:val="000000"/>
          <w:sz w:val="24"/>
          <w:szCs w:val="24"/>
          <w:lang w:val="en-US"/>
        </w:rPr>
        <w:t xml:space="preserve">, </w:t>
      </w:r>
      <w:r w:rsidRPr="00F76E3F">
        <w:rPr>
          <w:rFonts w:ascii="Times New Roman" w:eastAsia="Arial" w:hAnsi="Times New Roman" w:cs="Times New Roman"/>
          <w:color w:val="000000"/>
          <w:sz w:val="24"/>
          <w:szCs w:val="24"/>
          <w:lang w:val="en-US"/>
        </w:rPr>
        <w:t xml:space="preserve">Thongtong </w:t>
      </w:r>
      <w:r>
        <w:rPr>
          <w:rFonts w:ascii="Times New Roman" w:eastAsia="Arial" w:hAnsi="Times New Roman" w:cs="Times New Roman"/>
          <w:color w:val="000000"/>
          <w:sz w:val="24"/>
          <w:szCs w:val="24"/>
          <w:lang w:val="en-US"/>
        </w:rPr>
        <w:t>and</w:t>
      </w:r>
      <w:r w:rsidRPr="00F76E3F">
        <w:rPr>
          <w:rFonts w:ascii="Times New Roman" w:eastAsia="Arial" w:hAnsi="Times New Roman" w:cs="Times New Roman"/>
          <w:color w:val="000000"/>
          <w:sz w:val="24"/>
          <w:szCs w:val="24"/>
          <w:lang w:val="en-US"/>
        </w:rPr>
        <w:t xml:space="preserve"> Srioutai 2019)</w:t>
      </w:r>
      <w:r w:rsidR="005E3914" w:rsidRPr="00F76E3F">
        <w:rPr>
          <w:rFonts w:ascii="Times New Roman" w:eastAsia="Arial" w:hAnsi="Times New Roman" w:cs="Times New Roman"/>
          <w:color w:val="000000"/>
          <w:sz w:val="24"/>
          <w:szCs w:val="24"/>
          <w:lang w:val="en-US"/>
        </w:rPr>
        <w:t>.</w:t>
      </w:r>
      <w:r w:rsidR="002D1D44">
        <w:rPr>
          <w:rFonts w:ascii="Times New Roman" w:eastAsia="Arial" w:hAnsi="Times New Roman" w:cs="Times New Roman"/>
          <w:color w:val="000000"/>
          <w:sz w:val="24"/>
          <w:szCs w:val="24"/>
          <w:lang w:val="en-US"/>
        </w:rPr>
        <w:t xml:space="preserve"> </w:t>
      </w:r>
      <w:r w:rsidR="00613D9C">
        <w:rPr>
          <w:rFonts w:ascii="Times New Roman" w:eastAsia="Arial" w:hAnsi="Times New Roman" w:cs="Times New Roman"/>
          <w:color w:val="000000"/>
          <w:sz w:val="24"/>
          <w:szCs w:val="24"/>
          <w:lang w:val="en-US"/>
        </w:rPr>
        <w:t xml:space="preserve">Indeed, </w:t>
      </w:r>
      <w:r w:rsidR="00A13D7D" w:rsidRPr="00F76E3F">
        <w:rPr>
          <w:rFonts w:ascii="Times New Roman" w:eastAsia="Arial" w:hAnsi="Times New Roman" w:cs="Times New Roman"/>
          <w:color w:val="000000"/>
          <w:sz w:val="24"/>
          <w:szCs w:val="24"/>
          <w:lang w:val="en-US"/>
        </w:rPr>
        <w:t xml:space="preserve">Kakolaki </w:t>
      </w:r>
      <w:r w:rsidR="00A13D7D">
        <w:rPr>
          <w:rFonts w:ascii="Times New Roman" w:eastAsia="Arial" w:hAnsi="Times New Roman" w:cs="Times New Roman"/>
          <w:color w:val="000000"/>
          <w:sz w:val="24"/>
          <w:szCs w:val="24"/>
          <w:lang w:val="en-US"/>
        </w:rPr>
        <w:t>and</w:t>
      </w:r>
      <w:r w:rsidR="00A13D7D" w:rsidRPr="00F76E3F">
        <w:rPr>
          <w:rFonts w:ascii="Times New Roman" w:eastAsia="Arial" w:hAnsi="Times New Roman" w:cs="Times New Roman"/>
          <w:color w:val="000000"/>
          <w:sz w:val="24"/>
          <w:szCs w:val="24"/>
          <w:lang w:val="en-US"/>
        </w:rPr>
        <w:t xml:space="preserve"> Shahrokhi</w:t>
      </w:r>
      <w:r w:rsidR="00A13D7D">
        <w:rPr>
          <w:rFonts w:ascii="Times New Roman" w:eastAsia="Arial" w:hAnsi="Times New Roman" w:cs="Times New Roman"/>
          <w:color w:val="000000"/>
          <w:sz w:val="24"/>
          <w:szCs w:val="24"/>
          <w:lang w:val="en-US"/>
        </w:rPr>
        <w:t xml:space="preserve"> emphasise t</w:t>
      </w:r>
      <w:r w:rsidR="00224C39">
        <w:rPr>
          <w:rFonts w:ascii="Times New Roman" w:eastAsia="Arial" w:hAnsi="Times New Roman" w:cs="Times New Roman"/>
          <w:color w:val="000000"/>
          <w:sz w:val="24"/>
          <w:szCs w:val="24"/>
          <w:lang w:val="en-US"/>
        </w:rPr>
        <w:t>he linkage between sociali</w:t>
      </w:r>
      <w:r w:rsidR="00975158">
        <w:rPr>
          <w:rFonts w:ascii="Times New Roman" w:eastAsia="Arial" w:hAnsi="Times New Roman" w:cs="Times New Roman"/>
          <w:color w:val="000000"/>
          <w:sz w:val="24"/>
          <w:szCs w:val="24"/>
          <w:lang w:val="en-US"/>
        </w:rPr>
        <w:t>s</w:t>
      </w:r>
      <w:r w:rsidR="00224C39">
        <w:rPr>
          <w:rFonts w:ascii="Times New Roman" w:eastAsia="Arial" w:hAnsi="Times New Roman" w:cs="Times New Roman"/>
          <w:color w:val="000000"/>
          <w:sz w:val="24"/>
          <w:szCs w:val="24"/>
          <w:lang w:val="en-US"/>
        </w:rPr>
        <w:t>ation, gender and language</w:t>
      </w:r>
      <w:r w:rsidR="00E55D35">
        <w:rPr>
          <w:rFonts w:ascii="Times New Roman" w:eastAsia="Arial" w:hAnsi="Times New Roman" w:cs="Times New Roman"/>
          <w:color w:val="000000"/>
          <w:sz w:val="24"/>
          <w:szCs w:val="24"/>
          <w:lang w:val="en-US"/>
        </w:rPr>
        <w:t>,</w:t>
      </w:r>
      <w:r w:rsidR="00224C39">
        <w:rPr>
          <w:rFonts w:ascii="Times New Roman" w:eastAsia="Arial" w:hAnsi="Times New Roman" w:cs="Times New Roman"/>
          <w:color w:val="000000"/>
          <w:sz w:val="24"/>
          <w:szCs w:val="24"/>
          <w:lang w:val="en-US"/>
        </w:rPr>
        <w:t xml:space="preserve"> </w:t>
      </w:r>
      <w:r w:rsidR="00A13D7D">
        <w:rPr>
          <w:rFonts w:ascii="Times New Roman" w:eastAsia="Arial" w:hAnsi="Times New Roman" w:cs="Times New Roman"/>
          <w:color w:val="000000"/>
          <w:sz w:val="24"/>
          <w:szCs w:val="24"/>
          <w:lang w:val="en-US"/>
        </w:rPr>
        <w:t>stat</w:t>
      </w:r>
      <w:r w:rsidR="00E55D35">
        <w:rPr>
          <w:rFonts w:ascii="Times New Roman" w:eastAsia="Arial" w:hAnsi="Times New Roman" w:cs="Times New Roman"/>
          <w:color w:val="000000"/>
          <w:sz w:val="24"/>
          <w:szCs w:val="24"/>
          <w:lang w:val="en-US"/>
        </w:rPr>
        <w:t>ing</w:t>
      </w:r>
      <w:r w:rsidR="00A13D7D">
        <w:rPr>
          <w:rFonts w:ascii="Times New Roman" w:eastAsia="Arial" w:hAnsi="Times New Roman" w:cs="Times New Roman"/>
          <w:color w:val="000000"/>
          <w:sz w:val="24"/>
          <w:szCs w:val="24"/>
          <w:lang w:val="en-US"/>
        </w:rPr>
        <w:t xml:space="preserve"> that women</w:t>
      </w:r>
      <w:r w:rsidR="00224C39">
        <w:rPr>
          <w:rFonts w:ascii="Times New Roman" w:eastAsia="Arial" w:hAnsi="Times New Roman" w:cs="Times New Roman"/>
          <w:color w:val="000000"/>
          <w:sz w:val="24"/>
          <w:szCs w:val="24"/>
          <w:lang w:val="en-US"/>
        </w:rPr>
        <w:t xml:space="preserve"> </w:t>
      </w:r>
      <w:r w:rsidR="00224C39">
        <w:rPr>
          <w:rFonts w:ascii="Times New Roman" w:hAnsi="Times New Roman" w:cs="Times New Roman"/>
          <w:sz w:val="24"/>
          <w:szCs w:val="24"/>
          <w:lang w:val="en-US"/>
        </w:rPr>
        <w:t>“</w:t>
      </w:r>
      <w:r w:rsidR="002D1D44" w:rsidRPr="00F15009">
        <w:rPr>
          <w:rFonts w:ascii="Times New Roman" w:hAnsi="Times New Roman" w:cs="Times New Roman"/>
          <w:sz w:val="24"/>
          <w:szCs w:val="24"/>
          <w:lang w:val="en-US"/>
        </w:rPr>
        <w:t>are maintained in a subordinate position</w:t>
      </w:r>
      <w:r w:rsidR="002D1D44">
        <w:rPr>
          <w:rFonts w:ascii="Times New Roman" w:hAnsi="Times New Roman" w:cs="Times New Roman"/>
          <w:sz w:val="24"/>
          <w:szCs w:val="24"/>
          <w:lang w:val="en-US"/>
        </w:rPr>
        <w:t xml:space="preserve"> […]</w:t>
      </w:r>
      <w:r w:rsidR="002D1D44" w:rsidRPr="00F15009">
        <w:rPr>
          <w:rFonts w:ascii="Times New Roman" w:hAnsi="Times New Roman" w:cs="Times New Roman"/>
          <w:sz w:val="24"/>
          <w:szCs w:val="24"/>
          <w:lang w:val="en-US"/>
        </w:rPr>
        <w:t xml:space="preserve"> because they are socialized to adopt powerless patterns of speech; and conversely men maintain their dominance by the use of verbal strategies associated with power</w:t>
      </w:r>
      <w:r w:rsidR="002D1D44">
        <w:rPr>
          <w:rFonts w:ascii="Times New Roman" w:eastAsia="Arial" w:hAnsi="Times New Roman" w:cs="Times New Roman"/>
          <w:color w:val="000000"/>
          <w:sz w:val="24"/>
          <w:szCs w:val="24"/>
          <w:lang w:val="en-US"/>
        </w:rPr>
        <w:t>”</w:t>
      </w:r>
      <w:bookmarkStart w:id="2" w:name="_heading=h.gjdgxs" w:colFirst="0" w:colLast="0"/>
      <w:bookmarkEnd w:id="2"/>
      <w:r w:rsidR="00A13D7D">
        <w:rPr>
          <w:rFonts w:ascii="Times New Roman" w:eastAsia="Arial" w:hAnsi="Times New Roman" w:cs="Times New Roman"/>
          <w:color w:val="000000"/>
          <w:sz w:val="24"/>
          <w:szCs w:val="24"/>
          <w:lang w:val="en-US"/>
        </w:rPr>
        <w:t xml:space="preserve"> (</w:t>
      </w:r>
      <w:r w:rsidR="00A13D7D" w:rsidRPr="00F76E3F">
        <w:rPr>
          <w:rFonts w:ascii="Times New Roman" w:eastAsia="Arial" w:hAnsi="Times New Roman" w:cs="Times New Roman"/>
          <w:color w:val="000000"/>
          <w:sz w:val="24"/>
          <w:szCs w:val="24"/>
          <w:lang w:val="en-US"/>
        </w:rPr>
        <w:t>2016</w:t>
      </w:r>
      <w:r w:rsidR="00A13D7D">
        <w:rPr>
          <w:rFonts w:ascii="Times New Roman" w:eastAsia="Arial" w:hAnsi="Times New Roman" w:cs="Times New Roman"/>
          <w:color w:val="000000"/>
          <w:sz w:val="24"/>
          <w:szCs w:val="24"/>
          <w:lang w:val="en-US"/>
        </w:rPr>
        <w:t>: 3</w:t>
      </w:r>
      <w:r w:rsidR="00A13D7D" w:rsidRPr="00F76E3F">
        <w:rPr>
          <w:rFonts w:ascii="Times New Roman" w:eastAsia="Arial" w:hAnsi="Times New Roman" w:cs="Times New Roman"/>
          <w:color w:val="000000"/>
          <w:sz w:val="24"/>
          <w:szCs w:val="24"/>
          <w:lang w:val="en-US"/>
        </w:rPr>
        <w:t>)</w:t>
      </w:r>
      <w:r w:rsidR="002D1D44">
        <w:rPr>
          <w:rFonts w:ascii="Times New Roman" w:eastAsia="Arial" w:hAnsi="Times New Roman" w:cs="Times New Roman"/>
          <w:color w:val="000000"/>
          <w:sz w:val="24"/>
          <w:szCs w:val="24"/>
          <w:lang w:val="en-US"/>
        </w:rPr>
        <w:t xml:space="preserve">. </w:t>
      </w:r>
    </w:p>
    <w:p w14:paraId="17D260B8" w14:textId="46ADAAF1" w:rsidR="001F6753" w:rsidRDefault="00224C39" w:rsidP="001F6753">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W</w:t>
      </w:r>
      <w:r w:rsidR="002D1D44">
        <w:rPr>
          <w:rFonts w:ascii="Times New Roman" w:eastAsia="Arial" w:hAnsi="Times New Roman" w:cs="Times New Roman"/>
          <w:sz w:val="24"/>
          <w:szCs w:val="24"/>
          <w:lang w:val="en-US"/>
        </w:rPr>
        <w:t>omen</w:t>
      </w:r>
      <w:r>
        <w:rPr>
          <w:rFonts w:ascii="Times New Roman" w:eastAsia="Arial" w:hAnsi="Times New Roman" w:cs="Times New Roman"/>
          <w:sz w:val="24"/>
          <w:szCs w:val="24"/>
          <w:lang w:val="en-US"/>
        </w:rPr>
        <w:t xml:space="preserve"> </w:t>
      </w:r>
      <w:r w:rsidR="008855B5">
        <w:rPr>
          <w:rFonts w:ascii="Times New Roman" w:eastAsia="Arial" w:hAnsi="Times New Roman" w:cs="Times New Roman"/>
          <w:sz w:val="24"/>
          <w:szCs w:val="24"/>
          <w:lang w:val="en-US"/>
        </w:rPr>
        <w:t xml:space="preserve">have been found </w:t>
      </w:r>
      <w:r>
        <w:rPr>
          <w:rFonts w:ascii="Times New Roman" w:eastAsia="Arial" w:hAnsi="Times New Roman" w:cs="Times New Roman"/>
          <w:sz w:val="24"/>
          <w:szCs w:val="24"/>
          <w:lang w:val="en-US"/>
        </w:rPr>
        <w:t>to</w:t>
      </w:r>
      <w:r w:rsidR="00CB393F">
        <w:rPr>
          <w:rFonts w:ascii="Times New Roman" w:eastAsia="Arial" w:hAnsi="Times New Roman" w:cs="Times New Roman"/>
          <w:sz w:val="24"/>
          <w:szCs w:val="24"/>
          <w:lang w:val="en-US"/>
        </w:rPr>
        <w:t xml:space="preserve"> display</w:t>
      </w:r>
      <w:r w:rsidR="002D1D44">
        <w:rPr>
          <w:rFonts w:ascii="Times New Roman" w:eastAsia="Arial" w:hAnsi="Times New Roman" w:cs="Times New Roman"/>
          <w:sz w:val="24"/>
          <w:szCs w:val="24"/>
          <w:lang w:val="en-US"/>
        </w:rPr>
        <w:t xml:space="preserve"> more polite and tentative speech patterns, </w:t>
      </w:r>
      <w:r>
        <w:rPr>
          <w:rFonts w:ascii="Times New Roman" w:eastAsia="Arial" w:hAnsi="Times New Roman" w:cs="Times New Roman"/>
          <w:sz w:val="24"/>
          <w:szCs w:val="24"/>
          <w:lang w:val="en-US"/>
        </w:rPr>
        <w:t>use standard forms, provide supportive responses</w:t>
      </w:r>
      <w:r w:rsidR="002D1D44">
        <w:rPr>
          <w:rFonts w:ascii="Times New Roman" w:eastAsia="Arial" w:hAnsi="Times New Roman" w:cs="Times New Roman"/>
          <w:sz w:val="24"/>
          <w:szCs w:val="24"/>
          <w:lang w:val="en-US"/>
        </w:rPr>
        <w:t xml:space="preserve"> and </w:t>
      </w:r>
      <w:r w:rsidR="00CB393F">
        <w:rPr>
          <w:rFonts w:ascii="Times New Roman" w:eastAsia="Arial" w:hAnsi="Times New Roman" w:cs="Times New Roman"/>
          <w:sz w:val="24"/>
          <w:szCs w:val="24"/>
          <w:lang w:val="en-US"/>
        </w:rPr>
        <w:t>avoid</w:t>
      </w:r>
      <w:r w:rsidR="002D1D44">
        <w:rPr>
          <w:rFonts w:ascii="Times New Roman" w:eastAsia="Arial" w:hAnsi="Times New Roman" w:cs="Times New Roman"/>
          <w:sz w:val="24"/>
          <w:szCs w:val="24"/>
          <w:lang w:val="en-US"/>
        </w:rPr>
        <w:t xml:space="preserve"> disagreement</w:t>
      </w:r>
      <w:r w:rsidR="006D2002">
        <w:rPr>
          <w:rFonts w:ascii="Times New Roman" w:eastAsia="Arial" w:hAnsi="Times New Roman" w:cs="Times New Roman"/>
          <w:sz w:val="24"/>
          <w:szCs w:val="24"/>
          <w:lang w:val="en-US"/>
        </w:rPr>
        <w:t xml:space="preserve"> because they value connections and are spurred by the need to facilitate</w:t>
      </w:r>
      <w:r w:rsidR="00CB393F">
        <w:rPr>
          <w:rFonts w:ascii="Times New Roman" w:eastAsia="Arial" w:hAnsi="Times New Roman" w:cs="Times New Roman"/>
          <w:sz w:val="24"/>
          <w:szCs w:val="24"/>
          <w:lang w:val="en-US"/>
        </w:rPr>
        <w:t xml:space="preserve"> involvement</w:t>
      </w:r>
      <w:r w:rsidR="006D2002">
        <w:rPr>
          <w:rFonts w:ascii="Times New Roman" w:eastAsia="Arial" w:hAnsi="Times New Roman" w:cs="Times New Roman"/>
          <w:sz w:val="24"/>
          <w:szCs w:val="24"/>
          <w:lang w:val="en-US"/>
        </w:rPr>
        <w:t xml:space="preserve"> (</w:t>
      </w:r>
      <w:r w:rsidR="00CB393F" w:rsidRPr="00F76E3F">
        <w:rPr>
          <w:rFonts w:ascii="Times New Roman" w:eastAsia="Arial" w:hAnsi="Times New Roman" w:cs="Times New Roman"/>
          <w:color w:val="000000"/>
          <w:sz w:val="24"/>
          <w:szCs w:val="24"/>
          <w:lang w:val="en-US"/>
        </w:rPr>
        <w:t xml:space="preserve">Thongtong </w:t>
      </w:r>
      <w:r w:rsidR="00CB393F">
        <w:rPr>
          <w:rFonts w:ascii="Times New Roman" w:eastAsia="Arial" w:hAnsi="Times New Roman" w:cs="Times New Roman"/>
          <w:color w:val="000000"/>
          <w:sz w:val="24"/>
          <w:szCs w:val="24"/>
          <w:lang w:val="en-US"/>
        </w:rPr>
        <w:t>and</w:t>
      </w:r>
      <w:r w:rsidR="00CB393F" w:rsidRPr="00F76E3F">
        <w:rPr>
          <w:rFonts w:ascii="Times New Roman" w:eastAsia="Arial" w:hAnsi="Times New Roman" w:cs="Times New Roman"/>
          <w:color w:val="000000"/>
          <w:sz w:val="24"/>
          <w:szCs w:val="24"/>
          <w:lang w:val="en-US"/>
        </w:rPr>
        <w:t xml:space="preserve"> Srioutai 2019)</w:t>
      </w:r>
      <w:r w:rsidR="001F6753">
        <w:rPr>
          <w:rFonts w:ascii="Times New Roman" w:eastAsia="Arial" w:hAnsi="Times New Roman" w:cs="Times New Roman"/>
          <w:color w:val="000000"/>
          <w:sz w:val="24"/>
          <w:szCs w:val="24"/>
          <w:lang w:val="en-US"/>
        </w:rPr>
        <w:t xml:space="preserve">. </w:t>
      </w:r>
    </w:p>
    <w:p w14:paraId="1C64B8D6" w14:textId="43B69DE0" w:rsidR="00FB2CF5" w:rsidRDefault="001F6753" w:rsidP="00FB2CF5">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In the context of </w:t>
      </w:r>
      <w:r w:rsidR="00AD3574">
        <w:rPr>
          <w:rFonts w:ascii="Times New Roman" w:eastAsia="Arial" w:hAnsi="Times New Roman" w:cs="Times New Roman"/>
          <w:sz w:val="24"/>
          <w:szCs w:val="24"/>
          <w:lang w:val="en-US"/>
        </w:rPr>
        <w:t>EFL</w:t>
      </w:r>
      <w:r w:rsidR="00B25A29">
        <w:rPr>
          <w:rFonts w:ascii="Times New Roman" w:eastAsia="Arial" w:hAnsi="Times New Roman" w:cs="Times New Roman"/>
          <w:sz w:val="24"/>
          <w:szCs w:val="24"/>
          <w:lang w:val="en-US"/>
        </w:rPr>
        <w:t xml:space="preserve"> learning</w:t>
      </w:r>
      <w:r>
        <w:rPr>
          <w:rFonts w:ascii="Times New Roman" w:eastAsia="Arial" w:hAnsi="Times New Roman" w:cs="Times New Roman"/>
          <w:sz w:val="24"/>
          <w:szCs w:val="24"/>
          <w:lang w:val="en-US"/>
        </w:rPr>
        <w:t xml:space="preserve">, </w:t>
      </w:r>
      <w:r w:rsidR="00632E89">
        <w:rPr>
          <w:rFonts w:ascii="Times New Roman" w:eastAsia="Arial" w:hAnsi="Times New Roman" w:cs="Times New Roman"/>
          <w:sz w:val="24"/>
          <w:szCs w:val="24"/>
          <w:lang w:val="en-US"/>
        </w:rPr>
        <w:t>the</w:t>
      </w:r>
      <w:r>
        <w:rPr>
          <w:rFonts w:ascii="Times New Roman" w:eastAsia="Arial" w:hAnsi="Times New Roman" w:cs="Times New Roman"/>
          <w:sz w:val="24"/>
          <w:szCs w:val="24"/>
          <w:lang w:val="en-US"/>
        </w:rPr>
        <w:t xml:space="preserve"> </w:t>
      </w:r>
      <w:r w:rsidR="00910D86">
        <w:rPr>
          <w:rFonts w:ascii="Times New Roman" w:eastAsia="Arial" w:hAnsi="Times New Roman" w:cs="Times New Roman"/>
          <w:sz w:val="24"/>
          <w:szCs w:val="24"/>
          <w:lang w:val="en-US"/>
        </w:rPr>
        <w:t>scant</w:t>
      </w:r>
      <w:r>
        <w:rPr>
          <w:rFonts w:ascii="Times New Roman" w:eastAsia="Arial" w:hAnsi="Times New Roman" w:cs="Times New Roman"/>
          <w:sz w:val="24"/>
          <w:szCs w:val="24"/>
          <w:lang w:val="en-US"/>
        </w:rPr>
        <w:t xml:space="preserve"> </w:t>
      </w:r>
      <w:r w:rsidR="00895EFA">
        <w:rPr>
          <w:rFonts w:ascii="Times New Roman" w:eastAsia="Arial" w:hAnsi="Times New Roman" w:cs="Times New Roman"/>
          <w:sz w:val="24"/>
          <w:szCs w:val="24"/>
          <w:lang w:val="en-US"/>
        </w:rPr>
        <w:t xml:space="preserve">research into </w:t>
      </w:r>
      <w:r w:rsidR="00B25A29">
        <w:rPr>
          <w:rFonts w:ascii="Times New Roman" w:eastAsia="Arial" w:hAnsi="Times New Roman" w:cs="Times New Roman"/>
          <w:sz w:val="24"/>
          <w:szCs w:val="24"/>
          <w:lang w:val="en-US"/>
        </w:rPr>
        <w:t>gender differentiation in complaints</w:t>
      </w:r>
      <w:r w:rsidR="00632E89">
        <w:rPr>
          <w:rFonts w:ascii="Times New Roman" w:eastAsia="Arial" w:hAnsi="Times New Roman" w:cs="Times New Roman"/>
          <w:sz w:val="24"/>
          <w:szCs w:val="24"/>
          <w:lang w:val="en-US"/>
        </w:rPr>
        <w:t xml:space="preserve"> evince </w:t>
      </w:r>
      <w:r w:rsidR="004276DF">
        <w:rPr>
          <w:rFonts w:ascii="Times New Roman" w:eastAsia="Arial" w:hAnsi="Times New Roman" w:cs="Times New Roman"/>
          <w:sz w:val="24"/>
          <w:szCs w:val="24"/>
          <w:lang w:val="en-US"/>
        </w:rPr>
        <w:t>substantial differences in areas such as semantic formulae</w:t>
      </w:r>
      <w:r w:rsidR="00DC7B08">
        <w:rPr>
          <w:rFonts w:ascii="Times New Roman" w:eastAsia="Arial" w:hAnsi="Times New Roman" w:cs="Times New Roman"/>
          <w:sz w:val="24"/>
          <w:szCs w:val="24"/>
          <w:lang w:val="en-US"/>
        </w:rPr>
        <w:t xml:space="preserve"> </w:t>
      </w:r>
      <w:r w:rsidR="00AD3574">
        <w:rPr>
          <w:rFonts w:ascii="Times New Roman" w:eastAsia="Arial" w:hAnsi="Times New Roman" w:cs="Times New Roman"/>
          <w:sz w:val="24"/>
          <w:szCs w:val="24"/>
          <w:lang w:val="en-US"/>
        </w:rPr>
        <w:t>or m</w:t>
      </w:r>
      <w:r w:rsidR="00D47D7C">
        <w:rPr>
          <w:rFonts w:ascii="Times New Roman" w:eastAsia="Arial" w:hAnsi="Times New Roman" w:cs="Times New Roman"/>
          <w:sz w:val="24"/>
          <w:szCs w:val="24"/>
          <w:lang w:val="en-US"/>
        </w:rPr>
        <w:t>ale conciseness</w:t>
      </w:r>
      <w:r w:rsidR="00AD3574">
        <w:rPr>
          <w:rFonts w:ascii="Times New Roman" w:eastAsia="Arial" w:hAnsi="Times New Roman" w:cs="Times New Roman"/>
          <w:sz w:val="24"/>
          <w:szCs w:val="24"/>
          <w:lang w:val="en-US"/>
        </w:rPr>
        <w:t xml:space="preserve"> </w:t>
      </w:r>
      <w:r w:rsidR="00D47D7C">
        <w:rPr>
          <w:rFonts w:ascii="Times New Roman" w:eastAsia="Arial" w:hAnsi="Times New Roman" w:cs="Times New Roman"/>
          <w:sz w:val="24"/>
          <w:szCs w:val="24"/>
          <w:lang w:val="en-US"/>
        </w:rPr>
        <w:t>vs. female’s longest responses</w:t>
      </w:r>
      <w:r w:rsidR="00AD3574">
        <w:rPr>
          <w:rFonts w:ascii="Times New Roman" w:eastAsia="Arial" w:hAnsi="Times New Roman" w:cs="Times New Roman"/>
          <w:sz w:val="24"/>
          <w:szCs w:val="24"/>
          <w:lang w:val="en-US"/>
        </w:rPr>
        <w:t xml:space="preserve"> (Trench 1995)</w:t>
      </w:r>
      <w:r w:rsidR="00D47D7C">
        <w:rPr>
          <w:rFonts w:ascii="Times New Roman" w:eastAsia="Arial" w:hAnsi="Times New Roman" w:cs="Times New Roman"/>
          <w:sz w:val="24"/>
          <w:szCs w:val="24"/>
          <w:lang w:val="en-US"/>
        </w:rPr>
        <w:t>.</w:t>
      </w:r>
      <w:r w:rsidR="008855B5">
        <w:rPr>
          <w:rFonts w:ascii="Times New Roman" w:eastAsia="Arial" w:hAnsi="Times New Roman" w:cs="Times New Roman"/>
          <w:sz w:val="24"/>
          <w:szCs w:val="24"/>
          <w:lang w:val="en-US"/>
        </w:rPr>
        <w:t xml:space="preserve"> </w:t>
      </w:r>
      <w:r w:rsidR="00AD3574">
        <w:rPr>
          <w:rFonts w:ascii="Times New Roman" w:eastAsia="Arial" w:hAnsi="Times New Roman" w:cs="Times New Roman"/>
          <w:sz w:val="24"/>
          <w:szCs w:val="24"/>
          <w:lang w:val="en-US"/>
        </w:rPr>
        <w:t>An</w:t>
      </w:r>
      <w:r w:rsidR="00EF2F24">
        <w:rPr>
          <w:rFonts w:ascii="Times New Roman" w:eastAsia="Arial" w:hAnsi="Times New Roman" w:cs="Times New Roman"/>
          <w:sz w:val="24"/>
          <w:szCs w:val="24"/>
          <w:lang w:val="en-US"/>
        </w:rPr>
        <w:t xml:space="preserve"> </w:t>
      </w:r>
      <w:r w:rsidR="00224C39">
        <w:rPr>
          <w:rFonts w:ascii="Times New Roman" w:eastAsia="Arial" w:hAnsi="Times New Roman" w:cs="Times New Roman"/>
          <w:sz w:val="24"/>
          <w:szCs w:val="24"/>
          <w:lang w:val="en-US"/>
        </w:rPr>
        <w:t>investigation</w:t>
      </w:r>
      <w:r w:rsidR="00EF2F24">
        <w:rPr>
          <w:rFonts w:ascii="Times New Roman" w:eastAsia="Arial" w:hAnsi="Times New Roman" w:cs="Times New Roman"/>
          <w:sz w:val="24"/>
          <w:szCs w:val="24"/>
          <w:lang w:val="en-US"/>
        </w:rPr>
        <w:t xml:space="preserve"> of </w:t>
      </w:r>
      <w:r w:rsidR="00EF2F24" w:rsidRPr="00F15009">
        <w:rPr>
          <w:rFonts w:ascii="Times New Roman" w:hAnsi="Times New Roman" w:cs="Times New Roman"/>
          <w:sz w:val="24"/>
          <w:szCs w:val="24"/>
          <w:lang w:val="en-US"/>
        </w:rPr>
        <w:t>Iranian EFL learners</w:t>
      </w:r>
      <w:r w:rsidR="00AD3574">
        <w:rPr>
          <w:rFonts w:ascii="Times New Roman" w:eastAsia="Arial" w:hAnsi="Times New Roman" w:cs="Times New Roman"/>
          <w:color w:val="000000"/>
          <w:sz w:val="24"/>
          <w:szCs w:val="24"/>
          <w:lang w:val="en-US"/>
        </w:rPr>
        <w:t xml:space="preserve"> </w:t>
      </w:r>
      <w:r w:rsidR="00AD3574">
        <w:rPr>
          <w:rFonts w:ascii="Times New Roman" w:hAnsi="Times New Roman" w:cs="Times New Roman"/>
          <w:sz w:val="24"/>
          <w:szCs w:val="24"/>
          <w:lang w:val="en-US"/>
        </w:rPr>
        <w:t xml:space="preserve">shows </w:t>
      </w:r>
      <w:r w:rsidR="00AD3574">
        <w:rPr>
          <w:rFonts w:ascii="Times New Roman" w:eastAsia="Arial" w:hAnsi="Times New Roman" w:cs="Times New Roman"/>
          <w:color w:val="000000"/>
          <w:sz w:val="24"/>
          <w:szCs w:val="24"/>
          <w:lang w:val="en-US"/>
        </w:rPr>
        <w:t>that</w:t>
      </w:r>
      <w:r w:rsidR="00EF2F24">
        <w:rPr>
          <w:rFonts w:ascii="Times New Roman" w:eastAsia="Arial" w:hAnsi="Times New Roman" w:cs="Times New Roman"/>
          <w:color w:val="000000"/>
          <w:sz w:val="24"/>
          <w:szCs w:val="24"/>
          <w:lang w:val="en-US"/>
        </w:rPr>
        <w:t xml:space="preserve"> the act of complaining is </w:t>
      </w:r>
      <w:r w:rsidR="00325927">
        <w:rPr>
          <w:rFonts w:ascii="Times New Roman" w:eastAsia="Arial" w:hAnsi="Times New Roman" w:cs="Times New Roman"/>
          <w:color w:val="000000"/>
          <w:sz w:val="24"/>
          <w:szCs w:val="24"/>
          <w:lang w:val="en-US"/>
        </w:rPr>
        <w:t xml:space="preserve">not only </w:t>
      </w:r>
      <w:r w:rsidR="00EF2F24">
        <w:rPr>
          <w:rFonts w:ascii="Times New Roman" w:eastAsia="Arial" w:hAnsi="Times New Roman" w:cs="Times New Roman"/>
          <w:color w:val="000000"/>
          <w:sz w:val="24"/>
          <w:szCs w:val="24"/>
          <w:lang w:val="en-US"/>
        </w:rPr>
        <w:t xml:space="preserve">unequally distributed, with men </w:t>
      </w:r>
      <w:r w:rsidR="0099052A">
        <w:rPr>
          <w:rFonts w:ascii="Times New Roman" w:eastAsia="Arial" w:hAnsi="Times New Roman" w:cs="Times New Roman"/>
          <w:color w:val="000000"/>
          <w:sz w:val="24"/>
          <w:szCs w:val="24"/>
          <w:lang w:val="en-US"/>
        </w:rPr>
        <w:t>displaying a higher frequency of complaints tha</w:t>
      </w:r>
      <w:r w:rsidR="00EF2F24">
        <w:rPr>
          <w:rFonts w:ascii="Times New Roman" w:eastAsia="Arial" w:hAnsi="Times New Roman" w:cs="Times New Roman"/>
          <w:color w:val="000000"/>
          <w:sz w:val="24"/>
          <w:szCs w:val="24"/>
          <w:lang w:val="en-US"/>
        </w:rPr>
        <w:t>n women</w:t>
      </w:r>
      <w:r w:rsidR="00325927">
        <w:rPr>
          <w:rFonts w:ascii="Times New Roman" w:eastAsia="Arial" w:hAnsi="Times New Roman" w:cs="Times New Roman"/>
          <w:color w:val="000000"/>
          <w:sz w:val="24"/>
          <w:szCs w:val="24"/>
          <w:lang w:val="en-US"/>
        </w:rPr>
        <w:t>, but also distinctive in terms of directness and amount of mitigation</w:t>
      </w:r>
      <w:r w:rsidR="00ED445D">
        <w:rPr>
          <w:rFonts w:ascii="Times New Roman" w:eastAsia="Arial" w:hAnsi="Times New Roman" w:cs="Times New Roman"/>
          <w:color w:val="000000"/>
          <w:sz w:val="24"/>
          <w:szCs w:val="24"/>
          <w:lang w:val="en-US"/>
        </w:rPr>
        <w:t>;</w:t>
      </w:r>
      <w:r w:rsidR="00325927">
        <w:rPr>
          <w:rFonts w:ascii="Times New Roman" w:eastAsia="Arial" w:hAnsi="Times New Roman" w:cs="Times New Roman"/>
          <w:color w:val="000000"/>
          <w:sz w:val="24"/>
          <w:szCs w:val="24"/>
          <w:lang w:val="en-US"/>
        </w:rPr>
        <w:t xml:space="preserve"> </w:t>
      </w:r>
      <w:r w:rsidR="00EF2F24">
        <w:rPr>
          <w:rFonts w:ascii="Times New Roman" w:eastAsia="Arial" w:hAnsi="Times New Roman" w:cs="Times New Roman"/>
          <w:sz w:val="24"/>
          <w:szCs w:val="24"/>
          <w:lang w:val="en-US"/>
        </w:rPr>
        <w:t xml:space="preserve">men </w:t>
      </w:r>
      <w:r w:rsidR="00ED445D">
        <w:rPr>
          <w:rFonts w:ascii="Times New Roman" w:eastAsia="Arial" w:hAnsi="Times New Roman" w:cs="Times New Roman"/>
          <w:sz w:val="24"/>
          <w:szCs w:val="24"/>
          <w:lang w:val="en-US"/>
        </w:rPr>
        <w:t>employ</w:t>
      </w:r>
      <w:r w:rsidR="00EF2F24">
        <w:rPr>
          <w:rFonts w:ascii="Times New Roman" w:eastAsia="Arial" w:hAnsi="Times New Roman" w:cs="Times New Roman"/>
          <w:sz w:val="24"/>
          <w:szCs w:val="24"/>
          <w:lang w:val="en-US"/>
        </w:rPr>
        <w:t xml:space="preserve"> direct</w:t>
      </w:r>
      <w:r w:rsidR="00325927">
        <w:rPr>
          <w:rFonts w:ascii="Times New Roman" w:eastAsia="Arial" w:hAnsi="Times New Roman" w:cs="Times New Roman"/>
          <w:sz w:val="24"/>
          <w:szCs w:val="24"/>
          <w:lang w:val="en-US"/>
        </w:rPr>
        <w:t xml:space="preserve"> complaints a</w:t>
      </w:r>
      <w:r w:rsidR="00ED445D">
        <w:rPr>
          <w:rFonts w:ascii="Times New Roman" w:eastAsia="Arial" w:hAnsi="Times New Roman" w:cs="Times New Roman"/>
          <w:sz w:val="24"/>
          <w:szCs w:val="24"/>
          <w:lang w:val="en-US"/>
        </w:rPr>
        <w:t>nd</w:t>
      </w:r>
      <w:r w:rsidR="00325927">
        <w:rPr>
          <w:rFonts w:ascii="Times New Roman" w:eastAsia="Arial" w:hAnsi="Times New Roman" w:cs="Times New Roman"/>
          <w:sz w:val="24"/>
          <w:szCs w:val="24"/>
          <w:lang w:val="en-US"/>
        </w:rPr>
        <w:t xml:space="preserve"> fewer mitigation devices,</w:t>
      </w:r>
      <w:r w:rsidR="00EF2F24">
        <w:rPr>
          <w:rFonts w:ascii="Times New Roman" w:eastAsia="Arial" w:hAnsi="Times New Roman" w:cs="Times New Roman"/>
          <w:sz w:val="24"/>
          <w:szCs w:val="24"/>
          <w:lang w:val="en-US"/>
        </w:rPr>
        <w:t xml:space="preserve"> </w:t>
      </w:r>
      <w:r w:rsidR="00D65831">
        <w:rPr>
          <w:rFonts w:ascii="Times New Roman" w:eastAsia="Arial" w:hAnsi="Times New Roman" w:cs="Times New Roman"/>
          <w:sz w:val="24"/>
          <w:szCs w:val="24"/>
          <w:lang w:val="en-US"/>
        </w:rPr>
        <w:lastRenderedPageBreak/>
        <w:t xml:space="preserve">hence being more aggressive, </w:t>
      </w:r>
      <w:r w:rsidR="005138BF">
        <w:rPr>
          <w:rFonts w:ascii="Times New Roman" w:eastAsia="Arial" w:hAnsi="Times New Roman" w:cs="Times New Roman"/>
          <w:sz w:val="24"/>
          <w:szCs w:val="24"/>
          <w:lang w:val="en-US"/>
        </w:rPr>
        <w:t>while</w:t>
      </w:r>
      <w:r w:rsidR="00EF2F24">
        <w:rPr>
          <w:rFonts w:ascii="Times New Roman" w:eastAsia="Arial" w:hAnsi="Times New Roman" w:cs="Times New Roman"/>
          <w:sz w:val="24"/>
          <w:szCs w:val="24"/>
          <w:lang w:val="en-US"/>
        </w:rPr>
        <w:t xml:space="preserve"> women </w:t>
      </w:r>
      <w:r w:rsidR="0078537C">
        <w:rPr>
          <w:rFonts w:ascii="Times New Roman" w:eastAsia="Arial" w:hAnsi="Times New Roman" w:cs="Times New Roman"/>
          <w:sz w:val="24"/>
          <w:szCs w:val="24"/>
          <w:lang w:val="en-US"/>
        </w:rPr>
        <w:t xml:space="preserve">utilise </w:t>
      </w:r>
      <w:r w:rsidR="00EF2F24">
        <w:rPr>
          <w:rFonts w:ascii="Times New Roman" w:eastAsia="Arial" w:hAnsi="Times New Roman" w:cs="Times New Roman"/>
          <w:sz w:val="24"/>
          <w:szCs w:val="24"/>
          <w:lang w:val="en-US"/>
        </w:rPr>
        <w:t>indirect complaints</w:t>
      </w:r>
      <w:r w:rsidR="00325927">
        <w:rPr>
          <w:rFonts w:ascii="Times New Roman" w:eastAsia="Arial" w:hAnsi="Times New Roman" w:cs="Times New Roman"/>
          <w:sz w:val="24"/>
          <w:szCs w:val="24"/>
          <w:lang w:val="en-US"/>
        </w:rPr>
        <w:t xml:space="preserve"> and </w:t>
      </w:r>
      <w:r w:rsidR="00EE5E84">
        <w:rPr>
          <w:rFonts w:ascii="Times New Roman" w:eastAsia="Arial" w:hAnsi="Times New Roman" w:cs="Times New Roman"/>
          <w:sz w:val="24"/>
          <w:szCs w:val="24"/>
          <w:lang w:val="en-US"/>
        </w:rPr>
        <w:t>more mitigation devices</w:t>
      </w:r>
      <w:r w:rsidR="00AD3574">
        <w:rPr>
          <w:rFonts w:ascii="Times New Roman" w:eastAsia="Arial" w:hAnsi="Times New Roman" w:cs="Times New Roman"/>
          <w:sz w:val="24"/>
          <w:szCs w:val="24"/>
          <w:lang w:val="en-US"/>
        </w:rPr>
        <w:t xml:space="preserve"> (</w:t>
      </w:r>
      <w:r w:rsidR="00AD3574" w:rsidRPr="00F76E3F">
        <w:rPr>
          <w:rFonts w:ascii="Times New Roman" w:eastAsia="Arial" w:hAnsi="Times New Roman" w:cs="Times New Roman"/>
          <w:color w:val="000000"/>
          <w:sz w:val="24"/>
          <w:szCs w:val="24"/>
          <w:lang w:val="en-US"/>
        </w:rPr>
        <w:t xml:space="preserve">Kakolaki </w:t>
      </w:r>
      <w:r w:rsidR="00AD3574">
        <w:rPr>
          <w:rFonts w:ascii="Times New Roman" w:eastAsia="Arial" w:hAnsi="Times New Roman" w:cs="Times New Roman"/>
          <w:color w:val="000000"/>
          <w:sz w:val="24"/>
          <w:szCs w:val="24"/>
          <w:lang w:val="en-US"/>
        </w:rPr>
        <w:t>and</w:t>
      </w:r>
      <w:r w:rsidR="00AD3574" w:rsidRPr="00F76E3F">
        <w:rPr>
          <w:rFonts w:ascii="Times New Roman" w:eastAsia="Arial" w:hAnsi="Times New Roman" w:cs="Times New Roman"/>
          <w:color w:val="000000"/>
          <w:sz w:val="24"/>
          <w:szCs w:val="24"/>
          <w:lang w:val="en-US"/>
        </w:rPr>
        <w:t xml:space="preserve"> Shahrokhi 2016</w:t>
      </w:r>
      <w:r w:rsidR="00AD3574">
        <w:rPr>
          <w:rFonts w:ascii="Times New Roman" w:eastAsia="Arial" w:hAnsi="Times New Roman" w:cs="Times New Roman"/>
          <w:color w:val="000000"/>
          <w:sz w:val="24"/>
          <w:szCs w:val="24"/>
          <w:lang w:val="en-US"/>
        </w:rPr>
        <w:t>)</w:t>
      </w:r>
      <w:r w:rsidR="00325927">
        <w:rPr>
          <w:rFonts w:ascii="Times New Roman" w:eastAsia="Arial" w:hAnsi="Times New Roman" w:cs="Times New Roman"/>
          <w:sz w:val="24"/>
          <w:szCs w:val="24"/>
          <w:lang w:val="en-US"/>
        </w:rPr>
        <w:t>.</w:t>
      </w:r>
    </w:p>
    <w:p w14:paraId="5F13B44B" w14:textId="4DC034B5" w:rsidR="00EF2F24" w:rsidRDefault="00FB2CF5" w:rsidP="00A1430A">
      <w:pPr>
        <w:spacing w:before="144" w:after="144"/>
        <w:jc w:val="both"/>
        <w:rPr>
          <w:rFonts w:ascii="Times New Roman" w:eastAsia="Arial" w:hAnsi="Times New Roman" w:cs="Times New Roman"/>
          <w:color w:val="000000"/>
          <w:sz w:val="24"/>
          <w:szCs w:val="24"/>
          <w:lang w:val="en-US"/>
        </w:rPr>
      </w:pPr>
      <w:r w:rsidRPr="00F76E3F">
        <w:rPr>
          <w:rFonts w:ascii="Times New Roman" w:eastAsia="Arial" w:hAnsi="Times New Roman" w:cs="Times New Roman"/>
          <w:color w:val="000000"/>
          <w:sz w:val="24"/>
          <w:szCs w:val="24"/>
          <w:lang w:val="en-US"/>
        </w:rPr>
        <w:t xml:space="preserve">Thongtong </w:t>
      </w:r>
      <w:r>
        <w:rPr>
          <w:rFonts w:ascii="Times New Roman" w:eastAsia="Arial" w:hAnsi="Times New Roman" w:cs="Times New Roman"/>
          <w:color w:val="000000"/>
          <w:sz w:val="24"/>
          <w:szCs w:val="24"/>
          <w:lang w:val="en-US"/>
        </w:rPr>
        <w:t>and</w:t>
      </w:r>
      <w:r w:rsidRPr="00F76E3F">
        <w:rPr>
          <w:rFonts w:ascii="Times New Roman" w:eastAsia="Arial" w:hAnsi="Times New Roman" w:cs="Times New Roman"/>
          <w:color w:val="000000"/>
          <w:sz w:val="24"/>
          <w:szCs w:val="24"/>
          <w:lang w:val="en-US"/>
        </w:rPr>
        <w:t xml:space="preserve"> Srioutai </w:t>
      </w:r>
      <w:r>
        <w:rPr>
          <w:rFonts w:ascii="Times New Roman" w:eastAsia="Arial" w:hAnsi="Times New Roman" w:cs="Times New Roman"/>
          <w:color w:val="000000"/>
          <w:sz w:val="24"/>
          <w:szCs w:val="24"/>
          <w:lang w:val="en-US"/>
        </w:rPr>
        <w:t>(</w:t>
      </w:r>
      <w:r w:rsidRPr="00F76E3F">
        <w:rPr>
          <w:rFonts w:ascii="Times New Roman" w:eastAsia="Arial" w:hAnsi="Times New Roman" w:cs="Times New Roman"/>
          <w:color w:val="000000"/>
          <w:sz w:val="24"/>
          <w:szCs w:val="24"/>
          <w:lang w:val="en-US"/>
        </w:rPr>
        <w:t>2019)</w:t>
      </w:r>
      <w:r>
        <w:rPr>
          <w:rFonts w:ascii="Times New Roman" w:eastAsia="Arial" w:hAnsi="Times New Roman" w:cs="Times New Roman"/>
          <w:color w:val="000000"/>
          <w:sz w:val="24"/>
          <w:szCs w:val="24"/>
          <w:lang w:val="en-US"/>
        </w:rPr>
        <w:t xml:space="preserve"> analyse </w:t>
      </w:r>
      <w:r w:rsidR="00082452">
        <w:rPr>
          <w:rFonts w:ascii="Times New Roman" w:eastAsia="Arial" w:hAnsi="Times New Roman" w:cs="Times New Roman"/>
          <w:color w:val="000000"/>
          <w:sz w:val="24"/>
          <w:szCs w:val="24"/>
          <w:lang w:val="en-US"/>
        </w:rPr>
        <w:t xml:space="preserve">how </w:t>
      </w:r>
      <w:r w:rsidRPr="00F15009">
        <w:rPr>
          <w:rFonts w:ascii="Times New Roman" w:hAnsi="Times New Roman" w:cs="Times New Roman"/>
          <w:color w:val="000000"/>
          <w:sz w:val="24"/>
          <w:szCs w:val="24"/>
          <w:lang w:val="en-US"/>
        </w:rPr>
        <w:t>English major Thai undergraduate students</w:t>
      </w:r>
      <w:r w:rsidR="00082452">
        <w:rPr>
          <w:rFonts w:ascii="Times New Roman" w:hAnsi="Times New Roman" w:cs="Times New Roman"/>
          <w:color w:val="000000"/>
          <w:sz w:val="24"/>
          <w:szCs w:val="24"/>
          <w:lang w:val="en-US"/>
        </w:rPr>
        <w:t xml:space="preserve"> put questions to perform </w:t>
      </w:r>
      <w:r w:rsidR="00202A46">
        <w:rPr>
          <w:rFonts w:ascii="Times New Roman" w:hAnsi="Times New Roman" w:cs="Times New Roman"/>
          <w:color w:val="000000"/>
          <w:sz w:val="24"/>
          <w:szCs w:val="24"/>
          <w:lang w:val="en-US"/>
        </w:rPr>
        <w:t xml:space="preserve">face-to-face </w:t>
      </w:r>
      <w:r w:rsidR="00082452">
        <w:rPr>
          <w:rFonts w:ascii="Times New Roman" w:hAnsi="Times New Roman" w:cs="Times New Roman"/>
          <w:color w:val="000000"/>
          <w:sz w:val="24"/>
          <w:szCs w:val="24"/>
          <w:lang w:val="en-US"/>
        </w:rPr>
        <w:t>complaints</w:t>
      </w:r>
      <w:r w:rsidR="00202A46">
        <w:rPr>
          <w:rFonts w:ascii="Times New Roman" w:hAnsi="Times New Roman" w:cs="Times New Roman"/>
          <w:color w:val="000000"/>
          <w:sz w:val="24"/>
          <w:szCs w:val="24"/>
          <w:lang w:val="en-US"/>
        </w:rPr>
        <w:t xml:space="preserve"> to a business owner or representative</w:t>
      </w:r>
      <w:r w:rsidR="00082452">
        <w:rPr>
          <w:rFonts w:ascii="Times New Roman" w:hAnsi="Times New Roman" w:cs="Times New Roman"/>
          <w:color w:val="000000"/>
          <w:sz w:val="24"/>
          <w:szCs w:val="24"/>
          <w:lang w:val="en-US"/>
        </w:rPr>
        <w:t xml:space="preserve">. </w:t>
      </w:r>
      <w:r w:rsidR="00863206">
        <w:rPr>
          <w:rFonts w:ascii="Times New Roman" w:hAnsi="Times New Roman" w:cs="Times New Roman"/>
          <w:color w:val="000000"/>
          <w:sz w:val="24"/>
          <w:szCs w:val="24"/>
          <w:lang w:val="en-US"/>
        </w:rPr>
        <w:t>S</w:t>
      </w:r>
      <w:r w:rsidR="00082452">
        <w:rPr>
          <w:rFonts w:ascii="Times New Roman" w:hAnsi="Times New Roman" w:cs="Times New Roman"/>
          <w:color w:val="000000"/>
          <w:sz w:val="24"/>
          <w:szCs w:val="24"/>
          <w:lang w:val="en-US"/>
        </w:rPr>
        <w:t>ignificant differences</w:t>
      </w:r>
      <w:r w:rsidR="00B25A29">
        <w:rPr>
          <w:rFonts w:ascii="Times New Roman" w:hAnsi="Times New Roman" w:cs="Times New Roman"/>
          <w:color w:val="000000"/>
          <w:sz w:val="24"/>
          <w:szCs w:val="24"/>
          <w:lang w:val="en-US"/>
        </w:rPr>
        <w:t xml:space="preserve"> surface</w:t>
      </w:r>
      <w:r w:rsidR="00082452">
        <w:rPr>
          <w:rFonts w:ascii="Times New Roman" w:hAnsi="Times New Roman" w:cs="Times New Roman"/>
          <w:color w:val="000000"/>
          <w:sz w:val="24"/>
          <w:szCs w:val="24"/>
          <w:lang w:val="en-US"/>
        </w:rPr>
        <w:t xml:space="preserve"> in the </w:t>
      </w:r>
      <w:r w:rsidR="00A350E1">
        <w:rPr>
          <w:rFonts w:ascii="Times New Roman" w:hAnsi="Times New Roman" w:cs="Times New Roman"/>
          <w:color w:val="000000"/>
          <w:sz w:val="24"/>
          <w:szCs w:val="24"/>
          <w:lang w:val="en-US"/>
        </w:rPr>
        <w:t xml:space="preserve">implementation </w:t>
      </w:r>
      <w:r w:rsidR="00B25A29">
        <w:rPr>
          <w:rFonts w:ascii="Times New Roman" w:hAnsi="Times New Roman" w:cs="Times New Roman"/>
          <w:color w:val="000000"/>
          <w:sz w:val="24"/>
          <w:szCs w:val="24"/>
          <w:lang w:val="en-US"/>
        </w:rPr>
        <w:t xml:space="preserve">of the </w:t>
      </w:r>
      <w:r w:rsidR="00082452">
        <w:rPr>
          <w:rFonts w:ascii="Times New Roman" w:hAnsi="Times New Roman" w:cs="Times New Roman"/>
          <w:color w:val="000000"/>
          <w:sz w:val="24"/>
          <w:szCs w:val="24"/>
          <w:lang w:val="en-US"/>
        </w:rPr>
        <w:t>complaint strategies of appeal and inquiry</w:t>
      </w:r>
      <w:r w:rsidR="00863206">
        <w:rPr>
          <w:rFonts w:ascii="Times New Roman" w:hAnsi="Times New Roman" w:cs="Times New Roman"/>
          <w:color w:val="000000"/>
          <w:sz w:val="24"/>
          <w:szCs w:val="24"/>
          <w:lang w:val="en-US"/>
        </w:rPr>
        <w:t>:</w:t>
      </w:r>
      <w:r w:rsidR="00DF0443">
        <w:rPr>
          <w:rFonts w:ascii="Times New Roman" w:hAnsi="Times New Roman" w:cs="Times New Roman"/>
          <w:color w:val="000000"/>
          <w:sz w:val="24"/>
          <w:szCs w:val="24"/>
          <w:lang w:val="en-US"/>
        </w:rPr>
        <w:t xml:space="preserve"> </w:t>
      </w:r>
      <w:r w:rsidR="00863206">
        <w:rPr>
          <w:rFonts w:ascii="Times New Roman" w:hAnsi="Times New Roman" w:cs="Times New Roman"/>
          <w:color w:val="000000"/>
          <w:sz w:val="24"/>
          <w:szCs w:val="24"/>
          <w:lang w:val="en-US"/>
        </w:rPr>
        <w:t>m</w:t>
      </w:r>
      <w:r w:rsidR="00DF0443">
        <w:rPr>
          <w:rFonts w:ascii="Times New Roman" w:hAnsi="Times New Roman" w:cs="Times New Roman"/>
          <w:color w:val="000000"/>
          <w:sz w:val="24"/>
          <w:szCs w:val="24"/>
          <w:lang w:val="en-US"/>
        </w:rPr>
        <w:t xml:space="preserve">en </w:t>
      </w:r>
      <w:r w:rsidR="0078537C">
        <w:rPr>
          <w:rFonts w:ascii="Times New Roman" w:hAnsi="Times New Roman" w:cs="Times New Roman"/>
          <w:color w:val="000000"/>
          <w:sz w:val="24"/>
          <w:szCs w:val="24"/>
          <w:lang w:val="en-US"/>
        </w:rPr>
        <w:t xml:space="preserve">are partial to </w:t>
      </w:r>
      <w:r w:rsidR="00F15088">
        <w:rPr>
          <w:rFonts w:ascii="Times New Roman" w:hAnsi="Times New Roman" w:cs="Times New Roman"/>
          <w:color w:val="000000"/>
          <w:sz w:val="24"/>
          <w:szCs w:val="24"/>
          <w:lang w:val="en-US"/>
        </w:rPr>
        <w:t>‘</w:t>
      </w:r>
      <w:r w:rsidR="00DF0443">
        <w:rPr>
          <w:rFonts w:ascii="Times New Roman" w:hAnsi="Times New Roman" w:cs="Times New Roman"/>
          <w:color w:val="000000"/>
          <w:sz w:val="24"/>
          <w:szCs w:val="24"/>
          <w:lang w:val="en-US"/>
        </w:rPr>
        <w:t>appeal</w:t>
      </w:r>
      <w:r w:rsidR="00F15088">
        <w:rPr>
          <w:rFonts w:ascii="Times New Roman" w:hAnsi="Times New Roman" w:cs="Times New Roman"/>
          <w:color w:val="000000"/>
          <w:sz w:val="24"/>
          <w:szCs w:val="24"/>
          <w:lang w:val="en-US"/>
        </w:rPr>
        <w:t>’</w:t>
      </w:r>
      <w:r w:rsidR="00AC424B">
        <w:rPr>
          <w:rFonts w:ascii="Times New Roman" w:hAnsi="Times New Roman" w:cs="Times New Roman"/>
          <w:color w:val="000000"/>
          <w:sz w:val="24"/>
          <w:szCs w:val="24"/>
          <w:lang w:val="en-US"/>
        </w:rPr>
        <w:t xml:space="preserve">, </w:t>
      </w:r>
      <w:r w:rsidR="00ED445D">
        <w:rPr>
          <w:rFonts w:ascii="Times New Roman" w:hAnsi="Times New Roman" w:cs="Times New Roman"/>
          <w:color w:val="000000"/>
          <w:sz w:val="24"/>
          <w:szCs w:val="24"/>
          <w:lang w:val="en-US"/>
        </w:rPr>
        <w:t>asking</w:t>
      </w:r>
      <w:r w:rsidR="00DF0443">
        <w:rPr>
          <w:rFonts w:ascii="Times New Roman" w:hAnsi="Times New Roman" w:cs="Times New Roman"/>
          <w:color w:val="000000"/>
          <w:sz w:val="24"/>
          <w:szCs w:val="24"/>
          <w:lang w:val="en-US"/>
        </w:rPr>
        <w:t xml:space="preserve"> questions to solve problems, </w:t>
      </w:r>
      <w:r w:rsidR="00B25A29">
        <w:rPr>
          <w:rFonts w:ascii="Times New Roman" w:hAnsi="Times New Roman" w:cs="Times New Roman"/>
          <w:color w:val="000000"/>
          <w:sz w:val="24"/>
          <w:szCs w:val="24"/>
          <w:lang w:val="en-US"/>
        </w:rPr>
        <w:t>while</w:t>
      </w:r>
      <w:r w:rsidR="00DF0443">
        <w:rPr>
          <w:rFonts w:ascii="Times New Roman" w:hAnsi="Times New Roman" w:cs="Times New Roman"/>
          <w:color w:val="000000"/>
          <w:sz w:val="24"/>
          <w:szCs w:val="24"/>
          <w:lang w:val="en-US"/>
        </w:rPr>
        <w:t xml:space="preserve"> women lean towards </w:t>
      </w:r>
      <w:r w:rsidR="00F15088">
        <w:rPr>
          <w:rFonts w:ascii="Times New Roman" w:hAnsi="Times New Roman" w:cs="Times New Roman"/>
          <w:color w:val="000000"/>
          <w:sz w:val="24"/>
          <w:szCs w:val="24"/>
          <w:lang w:val="en-US"/>
        </w:rPr>
        <w:t>‘</w:t>
      </w:r>
      <w:r w:rsidR="00DF0443">
        <w:rPr>
          <w:rFonts w:ascii="Times New Roman" w:hAnsi="Times New Roman" w:cs="Times New Roman"/>
          <w:color w:val="000000"/>
          <w:sz w:val="24"/>
          <w:szCs w:val="24"/>
          <w:lang w:val="en-US"/>
        </w:rPr>
        <w:t>inquiry</w:t>
      </w:r>
      <w:r w:rsidR="00F15088">
        <w:rPr>
          <w:rFonts w:ascii="Times New Roman" w:hAnsi="Times New Roman" w:cs="Times New Roman"/>
          <w:color w:val="000000"/>
          <w:sz w:val="24"/>
          <w:szCs w:val="24"/>
          <w:lang w:val="en-US"/>
        </w:rPr>
        <w:t>’</w:t>
      </w:r>
      <w:r w:rsidR="00AC424B">
        <w:rPr>
          <w:rFonts w:ascii="Times New Roman" w:hAnsi="Times New Roman" w:cs="Times New Roman"/>
          <w:color w:val="000000"/>
          <w:sz w:val="24"/>
          <w:szCs w:val="24"/>
          <w:lang w:val="en-US"/>
        </w:rPr>
        <w:t>,</w:t>
      </w:r>
      <w:r w:rsidR="00DF0443">
        <w:rPr>
          <w:rFonts w:ascii="Times New Roman" w:hAnsi="Times New Roman" w:cs="Times New Roman"/>
          <w:color w:val="000000"/>
          <w:sz w:val="24"/>
          <w:szCs w:val="24"/>
          <w:lang w:val="en-US"/>
        </w:rPr>
        <w:t xml:space="preserve"> us</w:t>
      </w:r>
      <w:r w:rsidR="00AC424B">
        <w:rPr>
          <w:rFonts w:ascii="Times New Roman" w:hAnsi="Times New Roman" w:cs="Times New Roman"/>
          <w:color w:val="000000"/>
          <w:sz w:val="24"/>
          <w:szCs w:val="24"/>
          <w:lang w:val="en-US"/>
        </w:rPr>
        <w:t>ing</w:t>
      </w:r>
      <w:r w:rsidR="00DF0443">
        <w:rPr>
          <w:rFonts w:ascii="Times New Roman" w:hAnsi="Times New Roman" w:cs="Times New Roman"/>
          <w:color w:val="000000"/>
          <w:sz w:val="24"/>
          <w:szCs w:val="24"/>
          <w:lang w:val="en-US"/>
        </w:rPr>
        <w:t xml:space="preserve"> questions to ask for information and ask about </w:t>
      </w:r>
      <w:r w:rsidR="002A4158">
        <w:rPr>
          <w:rFonts w:ascii="Times New Roman" w:hAnsi="Times New Roman" w:cs="Times New Roman"/>
          <w:color w:val="000000"/>
          <w:sz w:val="24"/>
          <w:szCs w:val="24"/>
          <w:lang w:val="en-US"/>
        </w:rPr>
        <w:t>problems.</w:t>
      </w:r>
      <w:r w:rsidR="004154AD">
        <w:rPr>
          <w:rFonts w:ascii="Times New Roman" w:eastAsia="Arial" w:hAnsi="Times New Roman" w:cs="Times New Roman"/>
          <w:color w:val="000000"/>
          <w:sz w:val="24"/>
          <w:szCs w:val="24"/>
          <w:lang w:val="en-US"/>
        </w:rPr>
        <w:t xml:space="preserve"> </w:t>
      </w:r>
    </w:p>
    <w:p w14:paraId="11F89730" w14:textId="51EB551A" w:rsidR="00F40F1C" w:rsidRPr="00F40F1C" w:rsidRDefault="006079C5" w:rsidP="00A1430A">
      <w:pPr>
        <w:spacing w:before="144" w:after="144"/>
        <w:jc w:val="both"/>
        <w:rPr>
          <w:rFonts w:ascii="Times New Roman" w:eastAsia="Arial" w:hAnsi="Times New Roman" w:cs="Times New Roman"/>
          <w:color w:val="FF0000"/>
          <w:sz w:val="24"/>
          <w:szCs w:val="24"/>
          <w:lang w:val="en-US"/>
        </w:rPr>
      </w:pPr>
      <w:r>
        <w:rPr>
          <w:rFonts w:ascii="Times New Roman" w:eastAsia="Arial" w:hAnsi="Times New Roman" w:cs="Times New Roman"/>
          <w:color w:val="000000"/>
          <w:sz w:val="24"/>
          <w:szCs w:val="24"/>
          <w:lang w:val="en-US"/>
        </w:rPr>
        <w:t>The</w:t>
      </w:r>
      <w:r w:rsidR="00F33AD3">
        <w:rPr>
          <w:rFonts w:ascii="Times New Roman" w:eastAsia="Arial" w:hAnsi="Times New Roman" w:cs="Times New Roman"/>
          <w:color w:val="000000"/>
          <w:sz w:val="24"/>
          <w:szCs w:val="24"/>
          <w:lang w:val="en-US"/>
        </w:rPr>
        <w:t>se data</w:t>
      </w:r>
      <w:r>
        <w:rPr>
          <w:rFonts w:ascii="Times New Roman" w:eastAsia="Arial" w:hAnsi="Times New Roman" w:cs="Times New Roman"/>
          <w:color w:val="000000"/>
          <w:sz w:val="24"/>
          <w:szCs w:val="24"/>
          <w:lang w:val="en-US"/>
        </w:rPr>
        <w:t xml:space="preserve"> on gender variances in the speech act of complaining opens the door to </w:t>
      </w:r>
      <w:r w:rsidR="00F33AD3">
        <w:rPr>
          <w:rFonts w:ascii="Times New Roman" w:eastAsia="Arial" w:hAnsi="Times New Roman" w:cs="Times New Roman"/>
          <w:color w:val="000000"/>
          <w:sz w:val="24"/>
          <w:szCs w:val="24"/>
          <w:lang w:val="en-US"/>
        </w:rPr>
        <w:t>an interesting although under-researched arena, especially in letters</w:t>
      </w:r>
      <w:r w:rsidR="00194B5A">
        <w:rPr>
          <w:rFonts w:ascii="Times New Roman" w:eastAsia="Arial" w:hAnsi="Times New Roman" w:cs="Times New Roman"/>
          <w:color w:val="000000"/>
          <w:sz w:val="24"/>
          <w:szCs w:val="24"/>
          <w:lang w:val="en-US"/>
        </w:rPr>
        <w:t xml:space="preserve"> and emails</w:t>
      </w:r>
      <w:r w:rsidR="00F33AD3">
        <w:rPr>
          <w:rFonts w:ascii="Times New Roman" w:eastAsia="Arial" w:hAnsi="Times New Roman" w:cs="Times New Roman"/>
          <w:color w:val="000000"/>
          <w:sz w:val="24"/>
          <w:szCs w:val="24"/>
          <w:lang w:val="en-US"/>
        </w:rPr>
        <w:t xml:space="preserve"> of complaint. </w:t>
      </w:r>
    </w:p>
    <w:p w14:paraId="08CCBC2C" w14:textId="77777777" w:rsidR="006821BA" w:rsidRPr="00A1430A" w:rsidRDefault="006821BA" w:rsidP="00A1430A">
      <w:pPr>
        <w:spacing w:before="144" w:after="144"/>
        <w:jc w:val="both"/>
        <w:rPr>
          <w:rFonts w:ascii="Times New Roman" w:eastAsia="Arial" w:hAnsi="Times New Roman" w:cs="Times New Roman"/>
          <w:color w:val="000000"/>
          <w:sz w:val="24"/>
          <w:szCs w:val="24"/>
          <w:lang w:val="en-US"/>
        </w:rPr>
      </w:pPr>
    </w:p>
    <w:p w14:paraId="315B8C26" w14:textId="06DB72FE" w:rsidR="008D7244" w:rsidRPr="00C43182" w:rsidRDefault="00A13D7D" w:rsidP="00C43182">
      <w:pPr>
        <w:pStyle w:val="Prrafodelista"/>
        <w:numPr>
          <w:ilvl w:val="1"/>
          <w:numId w:val="15"/>
        </w:numPr>
        <w:spacing w:before="144" w:after="144"/>
        <w:jc w:val="both"/>
        <w:rPr>
          <w:rFonts w:ascii="Times New Roman" w:eastAsia="Arial" w:hAnsi="Times New Roman" w:cs="Times New Roman"/>
          <w:bCs/>
          <w:i/>
          <w:iCs/>
          <w:color w:val="000000"/>
          <w:sz w:val="24"/>
          <w:szCs w:val="24"/>
          <w:lang w:val="en-US"/>
        </w:rPr>
      </w:pPr>
      <w:r w:rsidRPr="00C43182">
        <w:rPr>
          <w:rFonts w:ascii="Times New Roman" w:eastAsia="Arial" w:hAnsi="Times New Roman" w:cs="Times New Roman"/>
          <w:bCs/>
          <w:i/>
          <w:iCs/>
          <w:color w:val="000000"/>
          <w:sz w:val="24"/>
          <w:szCs w:val="24"/>
          <w:lang w:val="en-US"/>
        </w:rPr>
        <w:t xml:space="preserve">Written </w:t>
      </w:r>
      <w:r w:rsidR="005A5974" w:rsidRPr="00C43182">
        <w:rPr>
          <w:rFonts w:ascii="Times New Roman" w:eastAsia="Arial" w:hAnsi="Times New Roman" w:cs="Times New Roman"/>
          <w:bCs/>
          <w:i/>
          <w:iCs/>
          <w:color w:val="000000"/>
          <w:sz w:val="24"/>
          <w:szCs w:val="24"/>
          <w:lang w:val="en-US"/>
        </w:rPr>
        <w:t>complaint</w:t>
      </w:r>
      <w:r w:rsidRPr="00C43182">
        <w:rPr>
          <w:rFonts w:ascii="Times New Roman" w:eastAsia="Arial" w:hAnsi="Times New Roman" w:cs="Times New Roman"/>
          <w:bCs/>
          <w:i/>
          <w:iCs/>
          <w:color w:val="000000"/>
          <w:sz w:val="24"/>
          <w:szCs w:val="24"/>
          <w:lang w:val="en-US"/>
        </w:rPr>
        <w:t>s</w:t>
      </w:r>
    </w:p>
    <w:p w14:paraId="35CC2544" w14:textId="77777777" w:rsidR="005F0B0A" w:rsidRDefault="00F33AD3" w:rsidP="0006478F">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Research on letters of complaints divulges essential differences in genr</w:t>
      </w:r>
      <w:r w:rsidR="005F0B0A">
        <w:rPr>
          <w:rFonts w:ascii="Times New Roman" w:eastAsia="Arial" w:hAnsi="Times New Roman" w:cs="Times New Roman"/>
          <w:color w:val="000000"/>
          <w:sz w:val="24"/>
          <w:szCs w:val="24"/>
          <w:lang w:val="en-US"/>
        </w:rPr>
        <w:t>e</w:t>
      </w:r>
      <w:r>
        <w:rPr>
          <w:rFonts w:ascii="Times New Roman" w:eastAsia="Arial" w:hAnsi="Times New Roman" w:cs="Times New Roman"/>
          <w:color w:val="000000"/>
          <w:sz w:val="24"/>
          <w:szCs w:val="24"/>
          <w:lang w:val="en-US"/>
        </w:rPr>
        <w:t>, style and stra</w:t>
      </w:r>
      <w:r w:rsidR="005F0B0A">
        <w:rPr>
          <w:rFonts w:ascii="Times New Roman" w:eastAsia="Arial" w:hAnsi="Times New Roman" w:cs="Times New Roman"/>
          <w:color w:val="000000"/>
          <w:sz w:val="24"/>
          <w:szCs w:val="24"/>
          <w:lang w:val="en-US"/>
        </w:rPr>
        <w:t>teg</w:t>
      </w:r>
      <w:r>
        <w:rPr>
          <w:rFonts w:ascii="Times New Roman" w:eastAsia="Arial" w:hAnsi="Times New Roman" w:cs="Times New Roman"/>
          <w:color w:val="000000"/>
          <w:sz w:val="24"/>
          <w:szCs w:val="24"/>
          <w:lang w:val="en-US"/>
        </w:rPr>
        <w:t xml:space="preserve">ies. </w:t>
      </w:r>
    </w:p>
    <w:p w14:paraId="201C4F12" w14:textId="3E221992" w:rsidR="001025E6" w:rsidRDefault="005F0B0A" w:rsidP="0006478F">
      <w:pPr>
        <w:spacing w:before="144" w:after="144"/>
        <w:jc w:val="both"/>
        <w:rPr>
          <w:rFonts w:ascii="Times New Roman" w:eastAsia="Arial" w:hAnsi="Times New Roman" w:cs="Times New Roman"/>
          <w:color w:val="000000"/>
          <w:sz w:val="24"/>
          <w:szCs w:val="24"/>
          <w:lang w:val="en-US"/>
        </w:rPr>
      </w:pPr>
      <w:r w:rsidRPr="00077DD6">
        <w:rPr>
          <w:rFonts w:ascii="Times New Roman" w:eastAsia="Arial" w:hAnsi="Times New Roman" w:cs="Times New Roman"/>
          <w:color w:val="000000"/>
          <w:sz w:val="24"/>
          <w:szCs w:val="24"/>
          <w:lang w:val="en-US"/>
        </w:rPr>
        <w:t>Hartford</w:t>
      </w:r>
      <w:r>
        <w:rPr>
          <w:rFonts w:ascii="Times New Roman" w:eastAsia="Arial" w:hAnsi="Times New Roman" w:cs="Times New Roman"/>
          <w:color w:val="000000"/>
          <w:sz w:val="24"/>
          <w:szCs w:val="24"/>
          <w:lang w:val="en-US"/>
        </w:rPr>
        <w:t xml:space="preserve"> </w:t>
      </w:r>
      <w:r w:rsidRPr="00077DD6">
        <w:rPr>
          <w:rFonts w:ascii="Times New Roman" w:eastAsia="Arial" w:hAnsi="Times New Roman" w:cs="Times New Roman"/>
          <w:color w:val="000000"/>
          <w:sz w:val="24"/>
          <w:szCs w:val="24"/>
          <w:lang w:val="en-US"/>
        </w:rPr>
        <w:t>and Mahboob</w:t>
      </w:r>
      <w:r>
        <w:rPr>
          <w:rFonts w:ascii="Times New Roman" w:eastAsia="Arial" w:hAnsi="Times New Roman" w:cs="Times New Roman"/>
          <w:color w:val="000000"/>
          <w:sz w:val="24"/>
          <w:szCs w:val="24"/>
          <w:lang w:val="en-US"/>
        </w:rPr>
        <w:t>’s research</w:t>
      </w:r>
      <w:r w:rsidR="00F41827">
        <w:rPr>
          <w:rFonts w:ascii="Times New Roman" w:eastAsia="Arial" w:hAnsi="Times New Roman" w:cs="Times New Roman"/>
          <w:color w:val="000000"/>
          <w:sz w:val="24"/>
          <w:szCs w:val="24"/>
          <w:lang w:val="en-US"/>
        </w:rPr>
        <w:t xml:space="preserve"> on</w:t>
      </w:r>
      <w:r w:rsidRPr="00077DD6">
        <w:rPr>
          <w:rFonts w:ascii="Times New Roman" w:eastAsia="Arial" w:hAnsi="Times New Roman" w:cs="Times New Roman"/>
          <w:color w:val="000000"/>
          <w:sz w:val="24"/>
          <w:szCs w:val="24"/>
          <w:lang w:val="en-US"/>
        </w:rPr>
        <w:t xml:space="preserve"> </w:t>
      </w:r>
      <w:r w:rsidR="00F41827">
        <w:rPr>
          <w:rFonts w:ascii="Times New Roman" w:eastAsia="Arial" w:hAnsi="Times New Roman" w:cs="Times New Roman"/>
          <w:color w:val="000000"/>
          <w:sz w:val="24"/>
          <w:szCs w:val="24"/>
          <w:lang w:val="en-US"/>
        </w:rPr>
        <w:t xml:space="preserve">letters to editors written in the South Asian English model </w:t>
      </w:r>
      <w:r>
        <w:rPr>
          <w:rFonts w:ascii="Times New Roman" w:eastAsia="Arial" w:hAnsi="Times New Roman" w:cs="Times New Roman"/>
          <w:color w:val="000000"/>
          <w:sz w:val="24"/>
          <w:szCs w:val="24"/>
          <w:lang w:val="en-US"/>
        </w:rPr>
        <w:t>(</w:t>
      </w:r>
      <w:r w:rsidRPr="00077DD6">
        <w:rPr>
          <w:rFonts w:ascii="Times New Roman" w:eastAsia="Arial" w:hAnsi="Times New Roman" w:cs="Times New Roman"/>
          <w:color w:val="000000"/>
          <w:sz w:val="24"/>
          <w:szCs w:val="24"/>
          <w:lang w:val="en-US"/>
        </w:rPr>
        <w:t>2004</w:t>
      </w:r>
      <w:r>
        <w:rPr>
          <w:rFonts w:ascii="Times New Roman" w:eastAsia="Arial" w:hAnsi="Times New Roman" w:cs="Times New Roman"/>
          <w:color w:val="000000"/>
          <w:sz w:val="24"/>
          <w:szCs w:val="24"/>
          <w:lang w:val="en-US"/>
        </w:rPr>
        <w:t xml:space="preserve">) sheds light on users of English as a second language. </w:t>
      </w:r>
      <w:r w:rsidR="00F41827">
        <w:rPr>
          <w:rFonts w:ascii="Times New Roman" w:eastAsia="Arial" w:hAnsi="Times New Roman" w:cs="Times New Roman"/>
          <w:color w:val="000000"/>
          <w:sz w:val="24"/>
          <w:szCs w:val="24"/>
          <w:lang w:val="en-US"/>
        </w:rPr>
        <w:t>T</w:t>
      </w:r>
      <w:r w:rsidR="006B0130">
        <w:rPr>
          <w:rFonts w:ascii="Times New Roman" w:eastAsia="Arial" w:hAnsi="Times New Roman" w:cs="Times New Roman"/>
          <w:color w:val="000000"/>
          <w:sz w:val="24"/>
          <w:szCs w:val="24"/>
          <w:lang w:val="en-US"/>
        </w:rPr>
        <w:t>hese letters frequently incorporate most of the following moves</w:t>
      </w:r>
      <w:r w:rsidR="00F33AD3">
        <w:rPr>
          <w:rFonts w:ascii="Times New Roman" w:eastAsia="Arial" w:hAnsi="Times New Roman" w:cs="Times New Roman"/>
          <w:color w:val="000000"/>
          <w:sz w:val="24"/>
          <w:szCs w:val="24"/>
          <w:lang w:val="en-US"/>
        </w:rPr>
        <w:t xml:space="preserve">, although not necessarily in </w:t>
      </w:r>
      <w:r w:rsidR="00035897">
        <w:rPr>
          <w:rFonts w:ascii="Times New Roman" w:eastAsia="Arial" w:hAnsi="Times New Roman" w:cs="Times New Roman"/>
          <w:color w:val="000000"/>
          <w:sz w:val="24"/>
          <w:szCs w:val="24"/>
          <w:lang w:val="en-US"/>
        </w:rPr>
        <w:t>this order</w:t>
      </w:r>
      <w:r w:rsidR="006B0130">
        <w:rPr>
          <w:rFonts w:ascii="Times New Roman" w:eastAsia="Arial" w:hAnsi="Times New Roman" w:cs="Times New Roman"/>
          <w:color w:val="000000"/>
          <w:sz w:val="24"/>
          <w:szCs w:val="24"/>
          <w:lang w:val="en-US"/>
        </w:rPr>
        <w:t xml:space="preserve">: </w:t>
      </w:r>
      <w:r w:rsidR="00A655FF">
        <w:rPr>
          <w:rFonts w:ascii="Times New Roman" w:eastAsia="Arial" w:hAnsi="Times New Roman" w:cs="Times New Roman"/>
          <w:color w:val="000000"/>
          <w:sz w:val="24"/>
          <w:szCs w:val="24"/>
          <w:lang w:val="en-US"/>
        </w:rPr>
        <w:t xml:space="preserve">a usually positive </w:t>
      </w:r>
      <w:r w:rsidR="006B0130">
        <w:rPr>
          <w:rFonts w:ascii="Times New Roman" w:eastAsia="Arial" w:hAnsi="Times New Roman" w:cs="Times New Roman"/>
          <w:color w:val="000000"/>
          <w:sz w:val="24"/>
          <w:szCs w:val="24"/>
          <w:lang w:val="en-US"/>
        </w:rPr>
        <w:t>introduction</w:t>
      </w:r>
      <w:r w:rsidR="00F41827">
        <w:rPr>
          <w:rFonts w:ascii="Times New Roman" w:eastAsia="Arial" w:hAnsi="Times New Roman" w:cs="Times New Roman"/>
          <w:color w:val="000000"/>
          <w:sz w:val="24"/>
          <w:szCs w:val="24"/>
          <w:lang w:val="en-US"/>
        </w:rPr>
        <w:t xml:space="preserve"> </w:t>
      </w:r>
      <w:r w:rsidR="00A655FF">
        <w:rPr>
          <w:rFonts w:ascii="Times New Roman" w:eastAsia="Arial" w:hAnsi="Times New Roman" w:cs="Times New Roman"/>
          <w:color w:val="000000"/>
          <w:sz w:val="24"/>
          <w:szCs w:val="24"/>
          <w:lang w:val="en-US"/>
        </w:rPr>
        <w:t>that</w:t>
      </w:r>
      <w:r w:rsidR="00F41827">
        <w:rPr>
          <w:rFonts w:ascii="Times New Roman" w:eastAsia="Arial" w:hAnsi="Times New Roman" w:cs="Times New Roman"/>
          <w:color w:val="000000"/>
          <w:sz w:val="24"/>
          <w:szCs w:val="24"/>
          <w:lang w:val="en-US"/>
        </w:rPr>
        <w:t xml:space="preserve"> may or not be related to the main topic</w:t>
      </w:r>
      <w:r w:rsidR="006B0130">
        <w:rPr>
          <w:rFonts w:ascii="Times New Roman" w:eastAsia="Arial" w:hAnsi="Times New Roman" w:cs="Times New Roman"/>
          <w:color w:val="000000"/>
          <w:sz w:val="24"/>
          <w:szCs w:val="24"/>
          <w:lang w:val="en-US"/>
        </w:rPr>
        <w:t>,</w:t>
      </w:r>
      <w:r w:rsidR="00A655FF">
        <w:rPr>
          <w:rFonts w:ascii="Times New Roman" w:eastAsia="Arial" w:hAnsi="Times New Roman" w:cs="Times New Roman"/>
          <w:color w:val="000000"/>
          <w:sz w:val="24"/>
          <w:szCs w:val="24"/>
          <w:lang w:val="en-US"/>
        </w:rPr>
        <w:t xml:space="preserve"> a</w:t>
      </w:r>
      <w:r w:rsidR="006B0130">
        <w:rPr>
          <w:rFonts w:ascii="Times New Roman" w:eastAsia="Arial" w:hAnsi="Times New Roman" w:cs="Times New Roman"/>
          <w:color w:val="000000"/>
          <w:sz w:val="24"/>
          <w:szCs w:val="24"/>
          <w:lang w:val="en-US"/>
        </w:rPr>
        <w:t xml:space="preserve"> praise</w:t>
      </w:r>
      <w:r w:rsidR="00F41827">
        <w:rPr>
          <w:rFonts w:ascii="Times New Roman" w:eastAsia="Arial" w:hAnsi="Times New Roman" w:cs="Times New Roman"/>
          <w:color w:val="000000"/>
          <w:sz w:val="24"/>
          <w:szCs w:val="24"/>
          <w:lang w:val="en-US"/>
        </w:rPr>
        <w:t xml:space="preserve"> to the newspaper</w:t>
      </w:r>
      <w:r w:rsidR="006B0130">
        <w:rPr>
          <w:rFonts w:ascii="Times New Roman" w:eastAsia="Arial" w:hAnsi="Times New Roman" w:cs="Times New Roman"/>
          <w:color w:val="000000"/>
          <w:sz w:val="24"/>
          <w:szCs w:val="24"/>
          <w:lang w:val="en-US"/>
        </w:rPr>
        <w:t xml:space="preserve">, </w:t>
      </w:r>
      <w:r w:rsidR="00F41827">
        <w:rPr>
          <w:rFonts w:ascii="Times New Roman" w:eastAsia="Arial" w:hAnsi="Times New Roman" w:cs="Times New Roman"/>
          <w:color w:val="000000"/>
          <w:sz w:val="24"/>
          <w:szCs w:val="24"/>
          <w:lang w:val="en-US"/>
        </w:rPr>
        <w:t>alerters</w:t>
      </w:r>
      <w:r w:rsidR="00011A32">
        <w:rPr>
          <w:rFonts w:ascii="Times New Roman" w:eastAsia="Arial" w:hAnsi="Times New Roman" w:cs="Times New Roman"/>
          <w:color w:val="000000"/>
          <w:sz w:val="24"/>
          <w:szCs w:val="24"/>
          <w:lang w:val="en-US"/>
        </w:rPr>
        <w:t>/</w:t>
      </w:r>
      <w:r w:rsidR="006B0130">
        <w:rPr>
          <w:rFonts w:ascii="Times New Roman" w:eastAsia="Arial" w:hAnsi="Times New Roman" w:cs="Times New Roman"/>
          <w:color w:val="000000"/>
          <w:sz w:val="24"/>
          <w:szCs w:val="24"/>
          <w:lang w:val="en-US"/>
        </w:rPr>
        <w:t>attention-getter</w:t>
      </w:r>
      <w:r w:rsidR="00F41827">
        <w:rPr>
          <w:rFonts w:ascii="Times New Roman" w:eastAsia="Arial" w:hAnsi="Times New Roman" w:cs="Times New Roman"/>
          <w:color w:val="000000"/>
          <w:sz w:val="24"/>
          <w:szCs w:val="24"/>
          <w:lang w:val="en-US"/>
        </w:rPr>
        <w:t>s (</w:t>
      </w:r>
      <w:r w:rsidR="00A655FF">
        <w:rPr>
          <w:rFonts w:ascii="Times New Roman" w:eastAsia="Arial" w:hAnsi="Times New Roman" w:cs="Times New Roman"/>
          <w:color w:val="000000"/>
          <w:sz w:val="24"/>
          <w:szCs w:val="24"/>
          <w:lang w:val="en-US"/>
        </w:rPr>
        <w:t xml:space="preserve">e.g. </w:t>
      </w:r>
      <w:r w:rsidR="00F41827">
        <w:rPr>
          <w:rFonts w:ascii="Times New Roman" w:eastAsia="Arial" w:hAnsi="Times New Roman" w:cs="Times New Roman"/>
          <w:color w:val="000000"/>
          <w:sz w:val="24"/>
          <w:szCs w:val="24"/>
          <w:lang w:val="en-US"/>
        </w:rPr>
        <w:t>title name or description of the complainee)</w:t>
      </w:r>
      <w:r w:rsidR="006B0130">
        <w:rPr>
          <w:rFonts w:ascii="Times New Roman" w:eastAsia="Arial" w:hAnsi="Times New Roman" w:cs="Times New Roman"/>
          <w:color w:val="000000"/>
          <w:sz w:val="24"/>
          <w:szCs w:val="24"/>
          <w:lang w:val="en-US"/>
        </w:rPr>
        <w:t>, background</w:t>
      </w:r>
      <w:r w:rsidR="00F41827">
        <w:rPr>
          <w:rFonts w:ascii="Times New Roman" w:eastAsia="Arial" w:hAnsi="Times New Roman" w:cs="Times New Roman"/>
          <w:color w:val="000000"/>
          <w:sz w:val="24"/>
          <w:szCs w:val="24"/>
          <w:lang w:val="en-US"/>
        </w:rPr>
        <w:t xml:space="preserve"> </w:t>
      </w:r>
      <w:r w:rsidR="00A655FF">
        <w:rPr>
          <w:rFonts w:ascii="Times New Roman" w:eastAsia="Arial" w:hAnsi="Times New Roman" w:cs="Times New Roman"/>
          <w:color w:val="000000"/>
          <w:sz w:val="24"/>
          <w:szCs w:val="24"/>
          <w:lang w:val="en-US"/>
        </w:rPr>
        <w:t xml:space="preserve">or </w:t>
      </w:r>
      <w:r w:rsidR="00F41827">
        <w:rPr>
          <w:rFonts w:ascii="Times New Roman" w:eastAsia="Arial" w:hAnsi="Times New Roman" w:cs="Times New Roman"/>
          <w:color w:val="000000"/>
          <w:sz w:val="24"/>
          <w:szCs w:val="24"/>
          <w:lang w:val="en-US"/>
        </w:rPr>
        <w:t>clues to understand the complaint</w:t>
      </w:r>
      <w:r w:rsidR="006B0130">
        <w:rPr>
          <w:rFonts w:ascii="Times New Roman" w:eastAsia="Arial" w:hAnsi="Times New Roman" w:cs="Times New Roman"/>
          <w:color w:val="000000"/>
          <w:sz w:val="24"/>
          <w:szCs w:val="24"/>
          <w:lang w:val="en-US"/>
        </w:rPr>
        <w:t>, complaint, appeal to the editor, request for redress, suggestion</w:t>
      </w:r>
      <w:r w:rsidR="00F41827">
        <w:rPr>
          <w:rFonts w:ascii="Times New Roman" w:eastAsia="Arial" w:hAnsi="Times New Roman" w:cs="Times New Roman"/>
          <w:color w:val="000000"/>
          <w:sz w:val="24"/>
          <w:szCs w:val="24"/>
          <w:lang w:val="en-US"/>
        </w:rPr>
        <w:t xml:space="preserve"> to fix the problem</w:t>
      </w:r>
      <w:r w:rsidR="006B0130">
        <w:rPr>
          <w:rFonts w:ascii="Times New Roman" w:eastAsia="Arial" w:hAnsi="Times New Roman" w:cs="Times New Roman"/>
          <w:color w:val="000000"/>
          <w:sz w:val="24"/>
          <w:szCs w:val="24"/>
          <w:lang w:val="en-US"/>
        </w:rPr>
        <w:t xml:space="preserve">, </w:t>
      </w:r>
      <w:r w:rsidR="00011A32">
        <w:rPr>
          <w:rFonts w:ascii="Times New Roman" w:eastAsia="Arial" w:hAnsi="Times New Roman" w:cs="Times New Roman"/>
          <w:color w:val="000000"/>
          <w:sz w:val="24"/>
          <w:szCs w:val="24"/>
          <w:lang w:val="en-US"/>
        </w:rPr>
        <w:t xml:space="preserve">and </w:t>
      </w:r>
      <w:r w:rsidR="006B0130">
        <w:rPr>
          <w:rFonts w:ascii="Times New Roman" w:eastAsia="Arial" w:hAnsi="Times New Roman" w:cs="Times New Roman"/>
          <w:color w:val="000000"/>
          <w:sz w:val="24"/>
          <w:szCs w:val="24"/>
          <w:lang w:val="en-US"/>
        </w:rPr>
        <w:t>justification for the request</w:t>
      </w:r>
      <w:r w:rsidR="00F41827">
        <w:rPr>
          <w:rFonts w:ascii="Times New Roman" w:eastAsia="Arial" w:hAnsi="Times New Roman" w:cs="Times New Roman"/>
          <w:color w:val="000000"/>
          <w:sz w:val="24"/>
          <w:szCs w:val="24"/>
          <w:lang w:val="en-US"/>
        </w:rPr>
        <w:t>/</w:t>
      </w:r>
      <w:r w:rsidR="006B0130">
        <w:rPr>
          <w:rFonts w:ascii="Times New Roman" w:eastAsia="Arial" w:hAnsi="Times New Roman" w:cs="Times New Roman"/>
          <w:color w:val="000000"/>
          <w:sz w:val="24"/>
          <w:szCs w:val="24"/>
          <w:lang w:val="en-US"/>
        </w:rPr>
        <w:t>suggestion</w:t>
      </w:r>
      <w:r w:rsidR="00F41827">
        <w:rPr>
          <w:rFonts w:ascii="Times New Roman" w:eastAsia="Arial" w:hAnsi="Times New Roman" w:cs="Times New Roman"/>
          <w:color w:val="000000"/>
          <w:sz w:val="24"/>
          <w:szCs w:val="24"/>
          <w:lang w:val="en-US"/>
        </w:rPr>
        <w:t xml:space="preserve"> to remedy the problem</w:t>
      </w:r>
      <w:r w:rsidR="006B0130">
        <w:rPr>
          <w:rFonts w:ascii="Times New Roman" w:eastAsia="Arial" w:hAnsi="Times New Roman" w:cs="Times New Roman"/>
          <w:color w:val="000000"/>
          <w:sz w:val="24"/>
          <w:szCs w:val="24"/>
          <w:lang w:val="en-US"/>
        </w:rPr>
        <w:t xml:space="preserve">. </w:t>
      </w:r>
    </w:p>
    <w:p w14:paraId="79122107" w14:textId="7691B0E9" w:rsidR="00BE780B" w:rsidRDefault="00BE780B" w:rsidP="00BE780B">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Young et al. (1998) examin</w:t>
      </w:r>
      <w:r w:rsidR="0069057E">
        <w:rPr>
          <w:rFonts w:ascii="Times New Roman" w:eastAsia="Arial" w:hAnsi="Times New Roman" w:cs="Times New Roman"/>
          <w:color w:val="000000"/>
          <w:sz w:val="24"/>
          <w:szCs w:val="24"/>
          <w:lang w:val="en-US"/>
        </w:rPr>
        <w:t>e</w:t>
      </w:r>
      <w:r>
        <w:rPr>
          <w:rFonts w:ascii="Times New Roman" w:eastAsia="Arial" w:hAnsi="Times New Roman" w:cs="Times New Roman"/>
          <w:color w:val="000000"/>
          <w:sz w:val="24"/>
          <w:szCs w:val="24"/>
          <w:lang w:val="en-US"/>
        </w:rPr>
        <w:t xml:space="preserve"> international business letters of complaints between North American and Korean managers. </w:t>
      </w:r>
      <w:r w:rsidR="004C3E51">
        <w:rPr>
          <w:rFonts w:ascii="Times New Roman" w:eastAsia="Arial" w:hAnsi="Times New Roman" w:cs="Times New Roman"/>
          <w:color w:val="000000"/>
          <w:sz w:val="24"/>
          <w:szCs w:val="24"/>
          <w:lang w:val="en-US"/>
        </w:rPr>
        <w:t>Prior research on letters (Connor et al. 1995)</w:t>
      </w:r>
      <w:r w:rsidR="003175A2">
        <w:rPr>
          <w:rFonts w:ascii="Times New Roman" w:eastAsia="Arial" w:hAnsi="Times New Roman" w:cs="Times New Roman"/>
          <w:color w:val="000000"/>
          <w:sz w:val="24"/>
          <w:szCs w:val="24"/>
          <w:lang w:val="en-US"/>
        </w:rPr>
        <w:t xml:space="preserve"> disclosed a five-component pattern of identification of the problem, discussion of relevant information, request for action, topic shift and the optional constituent of buffer to mitigate a negative </w:t>
      </w:r>
      <w:r w:rsidR="00ED1395">
        <w:rPr>
          <w:rFonts w:ascii="Times New Roman" w:eastAsia="Arial" w:hAnsi="Times New Roman" w:cs="Times New Roman"/>
          <w:color w:val="000000"/>
          <w:sz w:val="24"/>
          <w:szCs w:val="24"/>
          <w:lang w:val="en-US"/>
        </w:rPr>
        <w:t>statement</w:t>
      </w:r>
      <w:r w:rsidR="003175A2">
        <w:rPr>
          <w:rFonts w:ascii="Times New Roman" w:eastAsia="Arial" w:hAnsi="Times New Roman" w:cs="Times New Roman"/>
          <w:color w:val="000000"/>
          <w:sz w:val="24"/>
          <w:szCs w:val="24"/>
          <w:lang w:val="en-US"/>
        </w:rPr>
        <w:t xml:space="preserve">. Young et al. (1998) </w:t>
      </w:r>
      <w:r w:rsidR="00F41827">
        <w:rPr>
          <w:rFonts w:ascii="Times New Roman" w:eastAsia="Arial" w:hAnsi="Times New Roman" w:cs="Times New Roman"/>
          <w:color w:val="000000"/>
          <w:sz w:val="24"/>
          <w:szCs w:val="24"/>
          <w:lang w:val="en-US"/>
        </w:rPr>
        <w:t>discovered</w:t>
      </w:r>
      <w:r w:rsidR="003175A2">
        <w:rPr>
          <w:rFonts w:ascii="Times New Roman" w:eastAsia="Arial" w:hAnsi="Times New Roman" w:cs="Times New Roman"/>
          <w:color w:val="000000"/>
          <w:sz w:val="24"/>
          <w:szCs w:val="24"/>
          <w:lang w:val="en-US"/>
        </w:rPr>
        <w:t xml:space="preserve"> that </w:t>
      </w:r>
      <w:r>
        <w:rPr>
          <w:rFonts w:ascii="Times New Roman" w:eastAsia="Arial" w:hAnsi="Times New Roman" w:cs="Times New Roman"/>
          <w:color w:val="000000"/>
          <w:sz w:val="24"/>
          <w:szCs w:val="24"/>
          <w:lang w:val="en-US"/>
        </w:rPr>
        <w:t>native speakers of English</w:t>
      </w:r>
      <w:r w:rsidR="003175A2">
        <w:rPr>
          <w:rFonts w:ascii="Times New Roman" w:eastAsia="Arial" w:hAnsi="Times New Roman" w:cs="Times New Roman"/>
          <w:color w:val="000000"/>
          <w:sz w:val="24"/>
          <w:szCs w:val="24"/>
          <w:lang w:val="en-US"/>
        </w:rPr>
        <w:t xml:space="preserve"> employ a direct </w:t>
      </w:r>
      <w:r w:rsidR="00ED1395">
        <w:rPr>
          <w:rFonts w:ascii="Times New Roman" w:eastAsia="Arial" w:hAnsi="Times New Roman" w:cs="Times New Roman"/>
          <w:color w:val="000000"/>
          <w:sz w:val="24"/>
          <w:szCs w:val="24"/>
          <w:lang w:val="en-US"/>
        </w:rPr>
        <w:t xml:space="preserve">move </w:t>
      </w:r>
      <w:r w:rsidR="003175A2">
        <w:rPr>
          <w:rFonts w:ascii="Times New Roman" w:eastAsia="Arial" w:hAnsi="Times New Roman" w:cs="Times New Roman"/>
          <w:color w:val="000000"/>
          <w:sz w:val="24"/>
          <w:szCs w:val="24"/>
          <w:lang w:val="en-US"/>
        </w:rPr>
        <w:t>pattern that first introduces the problem</w:t>
      </w:r>
      <w:r w:rsidR="001B2789">
        <w:rPr>
          <w:rFonts w:ascii="Times New Roman" w:eastAsia="Arial" w:hAnsi="Times New Roman" w:cs="Times New Roman"/>
          <w:color w:val="000000"/>
          <w:sz w:val="24"/>
          <w:szCs w:val="24"/>
          <w:lang w:val="en-US"/>
        </w:rPr>
        <w:t>/</w:t>
      </w:r>
      <w:r w:rsidR="003175A2">
        <w:rPr>
          <w:rFonts w:ascii="Times New Roman" w:eastAsia="Arial" w:hAnsi="Times New Roman" w:cs="Times New Roman"/>
          <w:color w:val="000000"/>
          <w:sz w:val="24"/>
          <w:szCs w:val="24"/>
          <w:lang w:val="en-US"/>
        </w:rPr>
        <w:t>chief idea</w:t>
      </w:r>
      <w:r w:rsidR="000F04B3">
        <w:rPr>
          <w:rFonts w:ascii="Times New Roman" w:eastAsia="Arial" w:hAnsi="Times New Roman" w:cs="Times New Roman"/>
          <w:color w:val="000000"/>
          <w:sz w:val="24"/>
          <w:szCs w:val="24"/>
          <w:lang w:val="en-US"/>
        </w:rPr>
        <w:t xml:space="preserve">, </w:t>
      </w:r>
      <w:r w:rsidR="00ED1395">
        <w:rPr>
          <w:rFonts w:ascii="Times New Roman" w:eastAsia="Arial" w:hAnsi="Times New Roman" w:cs="Times New Roman"/>
          <w:color w:val="000000"/>
          <w:sz w:val="24"/>
          <w:szCs w:val="24"/>
          <w:lang w:val="en-US"/>
        </w:rPr>
        <w:t>then</w:t>
      </w:r>
      <w:r w:rsidR="003175A2">
        <w:rPr>
          <w:rFonts w:ascii="Times New Roman" w:eastAsia="Arial" w:hAnsi="Times New Roman" w:cs="Times New Roman"/>
          <w:color w:val="000000"/>
          <w:sz w:val="24"/>
          <w:szCs w:val="24"/>
          <w:lang w:val="en-US"/>
        </w:rPr>
        <w:t xml:space="preserve"> explain</w:t>
      </w:r>
      <w:r w:rsidR="003C1D92">
        <w:rPr>
          <w:rFonts w:ascii="Times New Roman" w:eastAsia="Arial" w:hAnsi="Times New Roman" w:cs="Times New Roman"/>
          <w:color w:val="000000"/>
          <w:sz w:val="24"/>
          <w:szCs w:val="24"/>
          <w:lang w:val="en-US"/>
        </w:rPr>
        <w:t>s</w:t>
      </w:r>
      <w:r w:rsidR="003175A2">
        <w:rPr>
          <w:rFonts w:ascii="Times New Roman" w:eastAsia="Arial" w:hAnsi="Times New Roman" w:cs="Times New Roman"/>
          <w:color w:val="000000"/>
          <w:sz w:val="24"/>
          <w:szCs w:val="24"/>
          <w:lang w:val="en-US"/>
        </w:rPr>
        <w:t xml:space="preserve"> relevant details</w:t>
      </w:r>
      <w:r w:rsidR="000F04B3">
        <w:rPr>
          <w:rFonts w:ascii="Times New Roman" w:eastAsia="Arial" w:hAnsi="Times New Roman" w:cs="Times New Roman"/>
          <w:color w:val="000000"/>
          <w:sz w:val="24"/>
          <w:szCs w:val="24"/>
          <w:lang w:val="en-US"/>
        </w:rPr>
        <w:t xml:space="preserve"> and finally request</w:t>
      </w:r>
      <w:r w:rsidR="003C1D92">
        <w:rPr>
          <w:rFonts w:ascii="Times New Roman" w:eastAsia="Arial" w:hAnsi="Times New Roman" w:cs="Times New Roman"/>
          <w:color w:val="000000"/>
          <w:sz w:val="24"/>
          <w:szCs w:val="24"/>
          <w:lang w:val="en-US"/>
        </w:rPr>
        <w:t>s</w:t>
      </w:r>
      <w:r w:rsidR="000F04B3">
        <w:rPr>
          <w:rFonts w:ascii="Times New Roman" w:eastAsia="Arial" w:hAnsi="Times New Roman" w:cs="Times New Roman"/>
          <w:color w:val="000000"/>
          <w:sz w:val="24"/>
          <w:szCs w:val="24"/>
          <w:lang w:val="en-US"/>
        </w:rPr>
        <w:t xml:space="preserve"> action unambiguously</w:t>
      </w:r>
      <w:r w:rsidR="00ED1395">
        <w:rPr>
          <w:rFonts w:ascii="Times New Roman" w:eastAsia="Arial" w:hAnsi="Times New Roman" w:cs="Times New Roman"/>
          <w:color w:val="000000"/>
          <w:sz w:val="24"/>
          <w:szCs w:val="24"/>
          <w:lang w:val="en-US"/>
        </w:rPr>
        <w:t>;</w:t>
      </w:r>
      <w:r w:rsidR="000F04B3">
        <w:rPr>
          <w:rFonts w:ascii="Times New Roman" w:eastAsia="Arial" w:hAnsi="Times New Roman" w:cs="Times New Roman"/>
          <w:color w:val="000000"/>
          <w:sz w:val="24"/>
          <w:szCs w:val="24"/>
          <w:lang w:val="en-US"/>
        </w:rPr>
        <w:t xml:space="preserve"> </w:t>
      </w:r>
      <w:r w:rsidR="00ED1395">
        <w:rPr>
          <w:rFonts w:ascii="Times New Roman" w:eastAsia="Arial" w:hAnsi="Times New Roman" w:cs="Times New Roman"/>
          <w:color w:val="000000"/>
          <w:sz w:val="24"/>
          <w:szCs w:val="24"/>
          <w:lang w:val="en-US"/>
        </w:rPr>
        <w:t xml:space="preserve">the closing buffer is </w:t>
      </w:r>
      <w:r w:rsidR="00D447B0">
        <w:rPr>
          <w:rFonts w:ascii="Times New Roman" w:eastAsia="Arial" w:hAnsi="Times New Roman" w:cs="Times New Roman"/>
          <w:color w:val="000000"/>
          <w:sz w:val="24"/>
          <w:szCs w:val="24"/>
          <w:lang w:val="en-US"/>
        </w:rPr>
        <w:t>discretionary</w:t>
      </w:r>
      <w:r w:rsidR="00ED1395">
        <w:rPr>
          <w:rFonts w:ascii="Times New Roman" w:eastAsia="Arial" w:hAnsi="Times New Roman" w:cs="Times New Roman"/>
          <w:color w:val="000000"/>
          <w:sz w:val="24"/>
          <w:szCs w:val="24"/>
          <w:lang w:val="en-US"/>
        </w:rPr>
        <w:t>. Interestingly, implicit style is utilised to present the complaint</w:t>
      </w:r>
      <w:r w:rsidR="003D7CAA">
        <w:rPr>
          <w:rFonts w:ascii="Times New Roman" w:eastAsia="Arial" w:hAnsi="Times New Roman" w:cs="Times New Roman"/>
          <w:color w:val="000000"/>
          <w:sz w:val="24"/>
          <w:szCs w:val="24"/>
          <w:lang w:val="en-US"/>
        </w:rPr>
        <w:t>,</w:t>
      </w:r>
      <w:r w:rsidR="00ED1395">
        <w:rPr>
          <w:rFonts w:ascii="Times New Roman" w:eastAsia="Arial" w:hAnsi="Times New Roman" w:cs="Times New Roman"/>
          <w:color w:val="000000"/>
          <w:sz w:val="24"/>
          <w:szCs w:val="24"/>
          <w:lang w:val="en-US"/>
        </w:rPr>
        <w:t xml:space="preserve"> </w:t>
      </w:r>
      <w:r w:rsidR="005636C1">
        <w:rPr>
          <w:rFonts w:ascii="Times New Roman" w:eastAsia="Arial" w:hAnsi="Times New Roman" w:cs="Times New Roman"/>
          <w:color w:val="000000"/>
          <w:sz w:val="24"/>
          <w:szCs w:val="24"/>
          <w:lang w:val="en-US"/>
        </w:rPr>
        <w:t>although</w:t>
      </w:r>
      <w:r w:rsidR="00ED1395">
        <w:rPr>
          <w:rFonts w:ascii="Times New Roman" w:eastAsia="Arial" w:hAnsi="Times New Roman" w:cs="Times New Roman"/>
          <w:color w:val="000000"/>
          <w:sz w:val="24"/>
          <w:szCs w:val="24"/>
          <w:lang w:val="en-US"/>
        </w:rPr>
        <w:t xml:space="preserve"> the request for action is explicitly </w:t>
      </w:r>
      <w:r w:rsidR="005636C1">
        <w:rPr>
          <w:rFonts w:ascii="Times New Roman" w:eastAsia="Arial" w:hAnsi="Times New Roman" w:cs="Times New Roman"/>
          <w:color w:val="000000"/>
          <w:sz w:val="24"/>
          <w:szCs w:val="24"/>
          <w:lang w:val="en-US"/>
        </w:rPr>
        <w:t xml:space="preserve">and politely </w:t>
      </w:r>
      <w:r w:rsidR="00ED1395">
        <w:rPr>
          <w:rFonts w:ascii="Times New Roman" w:eastAsia="Arial" w:hAnsi="Times New Roman" w:cs="Times New Roman"/>
          <w:color w:val="000000"/>
          <w:sz w:val="24"/>
          <w:szCs w:val="24"/>
          <w:lang w:val="en-US"/>
        </w:rPr>
        <w:t>formulated</w:t>
      </w:r>
      <w:r w:rsidR="00BA3495">
        <w:rPr>
          <w:rFonts w:ascii="Times New Roman" w:eastAsia="Arial" w:hAnsi="Times New Roman" w:cs="Times New Roman"/>
          <w:color w:val="000000"/>
          <w:sz w:val="24"/>
          <w:szCs w:val="24"/>
          <w:lang w:val="en-US"/>
        </w:rPr>
        <w:t xml:space="preserve">. </w:t>
      </w:r>
      <w:r w:rsidR="007F73C9">
        <w:rPr>
          <w:rFonts w:ascii="Times New Roman" w:eastAsia="Arial" w:hAnsi="Times New Roman" w:cs="Times New Roman"/>
          <w:color w:val="000000"/>
          <w:sz w:val="24"/>
          <w:szCs w:val="24"/>
          <w:lang w:val="en-US"/>
        </w:rPr>
        <w:t xml:space="preserve">Revealing </w:t>
      </w:r>
      <w:r w:rsidR="005636C1">
        <w:rPr>
          <w:rFonts w:ascii="Times New Roman" w:eastAsia="Arial" w:hAnsi="Times New Roman" w:cs="Times New Roman"/>
          <w:color w:val="000000"/>
          <w:sz w:val="24"/>
          <w:szCs w:val="24"/>
          <w:lang w:val="en-US"/>
        </w:rPr>
        <w:t>is</w:t>
      </w:r>
      <w:r w:rsidR="001B2789">
        <w:rPr>
          <w:rFonts w:ascii="Times New Roman" w:eastAsia="Arial" w:hAnsi="Times New Roman" w:cs="Times New Roman"/>
          <w:color w:val="000000"/>
          <w:sz w:val="24"/>
          <w:szCs w:val="24"/>
          <w:lang w:val="en-US"/>
        </w:rPr>
        <w:t xml:space="preserve"> also</w:t>
      </w:r>
      <w:r w:rsidR="005636C1">
        <w:rPr>
          <w:rFonts w:ascii="Times New Roman" w:eastAsia="Arial" w:hAnsi="Times New Roman" w:cs="Times New Roman"/>
          <w:color w:val="000000"/>
          <w:sz w:val="24"/>
          <w:szCs w:val="24"/>
          <w:lang w:val="en-US"/>
        </w:rPr>
        <w:t xml:space="preserve"> the </w:t>
      </w:r>
      <w:r w:rsidR="001B2789">
        <w:rPr>
          <w:rFonts w:ascii="Times New Roman" w:eastAsia="Arial" w:hAnsi="Times New Roman" w:cs="Times New Roman"/>
          <w:color w:val="000000"/>
          <w:sz w:val="24"/>
          <w:szCs w:val="24"/>
          <w:lang w:val="en-US"/>
        </w:rPr>
        <w:t>use of</w:t>
      </w:r>
      <w:r w:rsidR="005636C1">
        <w:rPr>
          <w:rFonts w:ascii="Times New Roman" w:eastAsia="Arial" w:hAnsi="Times New Roman" w:cs="Times New Roman"/>
          <w:color w:val="000000"/>
          <w:sz w:val="24"/>
          <w:szCs w:val="24"/>
          <w:lang w:val="en-US"/>
        </w:rPr>
        <w:t xml:space="preserve"> the plural ‘we’ and the company name </w:t>
      </w:r>
      <w:r w:rsidR="001B2789">
        <w:rPr>
          <w:rFonts w:ascii="Times New Roman" w:eastAsia="Arial" w:hAnsi="Times New Roman" w:cs="Times New Roman"/>
          <w:color w:val="000000"/>
          <w:sz w:val="24"/>
          <w:szCs w:val="24"/>
          <w:lang w:val="en-US"/>
        </w:rPr>
        <w:t>to</w:t>
      </w:r>
      <w:r w:rsidR="005636C1">
        <w:rPr>
          <w:rFonts w:ascii="Times New Roman" w:eastAsia="Arial" w:hAnsi="Times New Roman" w:cs="Times New Roman"/>
          <w:color w:val="000000"/>
          <w:sz w:val="24"/>
          <w:szCs w:val="24"/>
          <w:lang w:val="en-US"/>
        </w:rPr>
        <w:t xml:space="preserve"> avoid explicit reference to the addresser and addressee. </w:t>
      </w:r>
    </w:p>
    <w:p w14:paraId="4AF558E0" w14:textId="6009AD27" w:rsidR="0008382C" w:rsidRDefault="007F73C9" w:rsidP="007E151E">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Similarly, </w:t>
      </w:r>
      <w:r w:rsidR="005A5974" w:rsidRPr="0048166C">
        <w:rPr>
          <w:rFonts w:ascii="Times New Roman" w:eastAsia="Arial" w:hAnsi="Times New Roman" w:cs="Times New Roman"/>
          <w:sz w:val="24"/>
          <w:szCs w:val="24"/>
          <w:lang w:val="en-US"/>
        </w:rPr>
        <w:t xml:space="preserve">Trabrizi and Masooleh </w:t>
      </w:r>
      <w:r w:rsidR="005A5974">
        <w:rPr>
          <w:rFonts w:ascii="Times New Roman" w:eastAsia="Arial" w:hAnsi="Times New Roman" w:cs="Times New Roman"/>
          <w:sz w:val="24"/>
          <w:szCs w:val="24"/>
          <w:lang w:val="en-US"/>
        </w:rPr>
        <w:t>(</w:t>
      </w:r>
      <w:r w:rsidR="005A5974" w:rsidRPr="0048166C">
        <w:rPr>
          <w:rFonts w:ascii="Times New Roman" w:eastAsia="Arial" w:hAnsi="Times New Roman" w:cs="Times New Roman"/>
          <w:sz w:val="24"/>
          <w:szCs w:val="24"/>
          <w:lang w:val="en-US"/>
        </w:rPr>
        <w:t>2015</w:t>
      </w:r>
      <w:r w:rsidR="005A5974">
        <w:rPr>
          <w:rFonts w:ascii="Times New Roman" w:eastAsia="Arial" w:hAnsi="Times New Roman" w:cs="Times New Roman"/>
          <w:sz w:val="24"/>
          <w:szCs w:val="24"/>
          <w:lang w:val="en-US"/>
        </w:rPr>
        <w:t xml:space="preserve">) investigate </w:t>
      </w:r>
      <w:r w:rsidR="001B2789">
        <w:rPr>
          <w:rFonts w:ascii="Times New Roman" w:eastAsia="Arial" w:hAnsi="Times New Roman" w:cs="Times New Roman"/>
          <w:sz w:val="24"/>
          <w:szCs w:val="24"/>
          <w:lang w:val="en-US"/>
        </w:rPr>
        <w:t xml:space="preserve">direct letters of complaints in American English following </w:t>
      </w:r>
      <w:r w:rsidR="005A5974">
        <w:rPr>
          <w:rFonts w:ascii="Times New Roman" w:eastAsia="Arial" w:hAnsi="Times New Roman" w:cs="Times New Roman"/>
          <w:sz w:val="24"/>
          <w:szCs w:val="24"/>
          <w:lang w:val="en-US"/>
        </w:rPr>
        <w:t>the four-component strategy paradigm of explanation of purpose, complaint, justification and solution</w:t>
      </w:r>
      <w:r w:rsidR="005A5974" w:rsidRPr="000253B7">
        <w:rPr>
          <w:rFonts w:ascii="Times New Roman" w:eastAsia="Arial" w:hAnsi="Times New Roman" w:cs="Times New Roman"/>
          <w:sz w:val="24"/>
          <w:szCs w:val="24"/>
          <w:lang w:val="en-US"/>
        </w:rPr>
        <w:t>.</w:t>
      </w:r>
      <w:r w:rsidR="005A5974">
        <w:rPr>
          <w:rFonts w:ascii="Times New Roman" w:eastAsia="Arial" w:hAnsi="Times New Roman" w:cs="Times New Roman"/>
          <w:sz w:val="24"/>
          <w:szCs w:val="24"/>
          <w:lang w:val="en-US"/>
        </w:rPr>
        <w:t xml:space="preserve"> </w:t>
      </w:r>
      <w:r w:rsidR="001B2789">
        <w:rPr>
          <w:rFonts w:ascii="Times New Roman" w:eastAsia="Arial" w:hAnsi="Times New Roman" w:cs="Times New Roman"/>
          <w:sz w:val="24"/>
          <w:szCs w:val="24"/>
          <w:lang w:val="en-US"/>
        </w:rPr>
        <w:t>M</w:t>
      </w:r>
      <w:r w:rsidR="005A5974">
        <w:rPr>
          <w:rFonts w:ascii="Times New Roman" w:eastAsia="Arial" w:hAnsi="Times New Roman" w:cs="Times New Roman"/>
          <w:sz w:val="24"/>
          <w:szCs w:val="24"/>
          <w:lang w:val="en-US"/>
        </w:rPr>
        <w:t xml:space="preserve">ost Americans explicitly state the purpose </w:t>
      </w:r>
      <w:r>
        <w:rPr>
          <w:rFonts w:ascii="Times New Roman" w:eastAsia="Arial" w:hAnsi="Times New Roman" w:cs="Times New Roman"/>
          <w:sz w:val="24"/>
          <w:szCs w:val="24"/>
          <w:lang w:val="en-US"/>
        </w:rPr>
        <w:t>or reason for writing</w:t>
      </w:r>
      <w:r w:rsidR="005A5974">
        <w:rPr>
          <w:rFonts w:ascii="Times New Roman" w:eastAsia="Arial" w:hAnsi="Times New Roman" w:cs="Times New Roman"/>
          <w:sz w:val="24"/>
          <w:szCs w:val="24"/>
          <w:lang w:val="en-US"/>
        </w:rPr>
        <w:t xml:space="preserve"> the letter in the first line</w:t>
      </w:r>
      <w:r>
        <w:rPr>
          <w:rFonts w:ascii="Times New Roman" w:eastAsia="Arial" w:hAnsi="Times New Roman" w:cs="Times New Roman"/>
          <w:sz w:val="24"/>
          <w:szCs w:val="24"/>
          <w:lang w:val="en-US"/>
        </w:rPr>
        <w:t>, including</w:t>
      </w:r>
      <w:r w:rsidR="005A5974">
        <w:rPr>
          <w:rFonts w:ascii="Times New Roman" w:eastAsia="Arial" w:hAnsi="Times New Roman" w:cs="Times New Roman"/>
          <w:sz w:val="24"/>
          <w:szCs w:val="24"/>
          <w:lang w:val="en-US"/>
        </w:rPr>
        <w:t xml:space="preserve"> what the complaint is about; they also incorporate pertinent details such as location, time or date. </w:t>
      </w:r>
      <w:r w:rsidR="001B2789">
        <w:rPr>
          <w:rFonts w:ascii="Times New Roman" w:eastAsia="Arial" w:hAnsi="Times New Roman" w:cs="Times New Roman"/>
          <w:sz w:val="24"/>
          <w:szCs w:val="24"/>
          <w:lang w:val="en-US"/>
        </w:rPr>
        <w:t>A</w:t>
      </w:r>
      <w:r w:rsidR="005A5974">
        <w:rPr>
          <w:rFonts w:ascii="Times New Roman" w:eastAsia="Arial" w:hAnsi="Times New Roman" w:cs="Times New Roman"/>
          <w:sz w:val="24"/>
          <w:szCs w:val="24"/>
          <w:lang w:val="en-US"/>
        </w:rPr>
        <w:t xml:space="preserve">ll of them offer a constructive solution/resolution to </w:t>
      </w:r>
      <w:r w:rsidR="00D732C4">
        <w:rPr>
          <w:rFonts w:ascii="Times New Roman" w:eastAsia="Arial" w:hAnsi="Times New Roman" w:cs="Times New Roman"/>
          <w:sz w:val="24"/>
          <w:szCs w:val="24"/>
          <w:lang w:val="en-US"/>
        </w:rPr>
        <w:t>fix</w:t>
      </w:r>
      <w:r w:rsidR="005A5974">
        <w:rPr>
          <w:rFonts w:ascii="Times New Roman" w:eastAsia="Arial" w:hAnsi="Times New Roman" w:cs="Times New Roman"/>
          <w:sz w:val="24"/>
          <w:szCs w:val="24"/>
          <w:lang w:val="en-US"/>
        </w:rPr>
        <w:t xml:space="preserve"> the problem and detail the proposed reparation</w:t>
      </w:r>
      <w:r w:rsidR="001B2789">
        <w:rPr>
          <w:rFonts w:ascii="Times New Roman" w:eastAsia="Arial" w:hAnsi="Times New Roman" w:cs="Times New Roman"/>
          <w:sz w:val="24"/>
          <w:szCs w:val="24"/>
          <w:lang w:val="en-US"/>
        </w:rPr>
        <w:t>/</w:t>
      </w:r>
      <w:r w:rsidR="005A5974">
        <w:rPr>
          <w:rFonts w:ascii="Times New Roman" w:eastAsia="Arial" w:hAnsi="Times New Roman" w:cs="Times New Roman"/>
          <w:sz w:val="24"/>
          <w:szCs w:val="24"/>
          <w:lang w:val="en-US"/>
        </w:rPr>
        <w:t xml:space="preserve">outcome. To palliate the impact of the complaint, positive features of the complainee </w:t>
      </w:r>
      <w:r>
        <w:rPr>
          <w:rFonts w:ascii="Times New Roman" w:eastAsia="Arial" w:hAnsi="Times New Roman" w:cs="Times New Roman"/>
          <w:sz w:val="24"/>
          <w:szCs w:val="24"/>
          <w:lang w:val="en-US"/>
        </w:rPr>
        <w:t xml:space="preserve">are stated </w:t>
      </w:r>
      <w:r w:rsidR="005A5974">
        <w:rPr>
          <w:rFonts w:ascii="Times New Roman" w:eastAsia="Arial" w:hAnsi="Times New Roman" w:cs="Times New Roman"/>
          <w:sz w:val="24"/>
          <w:szCs w:val="24"/>
          <w:lang w:val="en-US"/>
        </w:rPr>
        <w:t>and mitigation devices</w:t>
      </w:r>
      <w:r>
        <w:rPr>
          <w:rFonts w:ascii="Times New Roman" w:eastAsia="Arial" w:hAnsi="Times New Roman" w:cs="Times New Roman"/>
          <w:sz w:val="24"/>
          <w:szCs w:val="24"/>
          <w:lang w:val="en-US"/>
        </w:rPr>
        <w:t xml:space="preserve"> are used</w:t>
      </w:r>
      <w:r w:rsidR="005A5974">
        <w:rPr>
          <w:rFonts w:ascii="Times New Roman" w:eastAsia="Arial" w:hAnsi="Times New Roman" w:cs="Times New Roman"/>
          <w:sz w:val="24"/>
          <w:szCs w:val="24"/>
          <w:lang w:val="en-US"/>
        </w:rPr>
        <w:t xml:space="preserve">. Besides, </w:t>
      </w:r>
      <w:r w:rsidR="009F22DC">
        <w:rPr>
          <w:rFonts w:ascii="Times New Roman" w:eastAsia="Arial" w:hAnsi="Times New Roman" w:cs="Times New Roman"/>
          <w:sz w:val="24"/>
          <w:szCs w:val="24"/>
          <w:lang w:val="en-US"/>
        </w:rPr>
        <w:t>time</w:t>
      </w:r>
      <w:r w:rsidR="005A5974">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is given </w:t>
      </w:r>
      <w:r w:rsidR="00C913BE">
        <w:rPr>
          <w:rFonts w:ascii="Times New Roman" w:eastAsia="Arial" w:hAnsi="Times New Roman" w:cs="Times New Roman"/>
          <w:sz w:val="24"/>
          <w:szCs w:val="24"/>
          <w:lang w:val="en-US"/>
        </w:rPr>
        <w:t xml:space="preserve">for </w:t>
      </w:r>
      <w:r w:rsidR="005A5974">
        <w:rPr>
          <w:rFonts w:ascii="Times New Roman" w:eastAsia="Arial" w:hAnsi="Times New Roman" w:cs="Times New Roman"/>
          <w:sz w:val="24"/>
          <w:szCs w:val="24"/>
          <w:lang w:val="en-US"/>
        </w:rPr>
        <w:t xml:space="preserve">the complainee to solve the problem. Very few </w:t>
      </w:r>
      <w:r w:rsidR="00C913BE">
        <w:rPr>
          <w:rFonts w:ascii="Times New Roman" w:eastAsia="Arial" w:hAnsi="Times New Roman" w:cs="Times New Roman"/>
          <w:sz w:val="24"/>
          <w:szCs w:val="24"/>
          <w:lang w:val="en-US"/>
        </w:rPr>
        <w:t>subjects</w:t>
      </w:r>
      <w:r w:rsidR="005A5974">
        <w:rPr>
          <w:rFonts w:ascii="Times New Roman" w:eastAsia="Arial" w:hAnsi="Times New Roman" w:cs="Times New Roman"/>
          <w:sz w:val="24"/>
          <w:szCs w:val="24"/>
          <w:lang w:val="en-US"/>
        </w:rPr>
        <w:t xml:space="preserve"> use the component of warning and they do not threaten to pursue legal action. The letters end with the individuals’ contact information and </w:t>
      </w:r>
      <w:r w:rsidR="00891D3D">
        <w:rPr>
          <w:rFonts w:ascii="Times New Roman" w:eastAsia="Arial" w:hAnsi="Times New Roman" w:cs="Times New Roman"/>
          <w:sz w:val="24"/>
          <w:szCs w:val="24"/>
          <w:lang w:val="en-US"/>
        </w:rPr>
        <w:t xml:space="preserve">the </w:t>
      </w:r>
      <w:r w:rsidR="005A5974">
        <w:rPr>
          <w:rFonts w:ascii="Times New Roman" w:eastAsia="Arial" w:hAnsi="Times New Roman" w:cs="Times New Roman"/>
          <w:sz w:val="24"/>
          <w:szCs w:val="24"/>
          <w:lang w:val="en-US"/>
        </w:rPr>
        <w:t xml:space="preserve">final </w:t>
      </w:r>
      <w:r w:rsidR="00891D3D">
        <w:rPr>
          <w:rFonts w:ascii="Times New Roman" w:eastAsia="Arial" w:hAnsi="Times New Roman" w:cs="Times New Roman"/>
          <w:sz w:val="24"/>
          <w:szCs w:val="24"/>
          <w:lang w:val="en-US"/>
        </w:rPr>
        <w:t>expression of gratitude</w:t>
      </w:r>
      <w:r w:rsidR="005A5974">
        <w:rPr>
          <w:rFonts w:ascii="Times New Roman" w:eastAsia="Arial" w:hAnsi="Times New Roman" w:cs="Times New Roman"/>
          <w:sz w:val="24"/>
          <w:szCs w:val="24"/>
          <w:lang w:val="en-US"/>
        </w:rPr>
        <w:t xml:space="preserve"> </w:t>
      </w:r>
      <w:r w:rsidR="00F025EC">
        <w:rPr>
          <w:rFonts w:ascii="Times New Roman" w:eastAsia="Arial" w:hAnsi="Times New Roman" w:cs="Times New Roman"/>
          <w:sz w:val="24"/>
          <w:szCs w:val="24"/>
          <w:lang w:val="en-US"/>
        </w:rPr>
        <w:t xml:space="preserve">to </w:t>
      </w:r>
      <w:r w:rsidR="005A5974">
        <w:rPr>
          <w:rFonts w:ascii="Times New Roman" w:eastAsia="Arial" w:hAnsi="Times New Roman" w:cs="Times New Roman"/>
          <w:sz w:val="24"/>
          <w:szCs w:val="24"/>
          <w:lang w:val="en-US"/>
        </w:rPr>
        <w:t>the company.</w:t>
      </w:r>
    </w:p>
    <w:p w14:paraId="4C25A0EE" w14:textId="7BC942A6" w:rsidR="00481C45" w:rsidRDefault="001B2789" w:rsidP="00390C3D">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lastRenderedPageBreak/>
        <w:t>T</w:t>
      </w:r>
      <w:r w:rsidR="007E151E">
        <w:rPr>
          <w:rFonts w:ascii="Times New Roman" w:eastAsia="Arial" w:hAnsi="Times New Roman" w:cs="Times New Roman"/>
          <w:color w:val="000000"/>
          <w:sz w:val="24"/>
          <w:szCs w:val="24"/>
          <w:lang w:val="en-US"/>
        </w:rPr>
        <w:t xml:space="preserve">here is a contrast between the aforementioned features and strategies displayed by native speakers of English and the findings of studies on EFL students’ emails. </w:t>
      </w:r>
      <w:r w:rsidR="00745D97">
        <w:rPr>
          <w:rFonts w:ascii="Times New Roman" w:eastAsia="Arial" w:hAnsi="Times New Roman" w:cs="Times New Roman"/>
          <w:color w:val="000000"/>
          <w:sz w:val="24"/>
          <w:szCs w:val="24"/>
          <w:lang w:val="en-US"/>
        </w:rPr>
        <w:t>Emails constitute the preferred mode of computer-mediated communication employed for information purposes in long distance relationships (</w:t>
      </w:r>
      <w:r w:rsidR="00745D97" w:rsidRPr="00745D97">
        <w:rPr>
          <w:rFonts w:ascii="Times New Roman" w:eastAsia="Arial" w:hAnsi="Times New Roman" w:cs="Times New Roman"/>
          <w:sz w:val="24"/>
          <w:szCs w:val="24"/>
          <w:lang w:val="en-US"/>
        </w:rPr>
        <w:t>Halenko</w:t>
      </w:r>
      <w:r w:rsidR="00745D97">
        <w:rPr>
          <w:rFonts w:ascii="Times New Roman" w:eastAsia="Arial" w:hAnsi="Times New Roman" w:cs="Times New Roman"/>
          <w:sz w:val="24"/>
          <w:szCs w:val="24"/>
          <w:lang w:val="en-US"/>
        </w:rPr>
        <w:t xml:space="preserve"> et al.</w:t>
      </w:r>
      <w:r w:rsidR="00745D97" w:rsidRPr="00745D97">
        <w:rPr>
          <w:rFonts w:ascii="Times New Roman" w:eastAsia="Arial" w:hAnsi="Times New Roman" w:cs="Times New Roman"/>
          <w:sz w:val="24"/>
          <w:szCs w:val="24"/>
          <w:lang w:val="en-US"/>
        </w:rPr>
        <w:t xml:space="preserve"> 2021</w:t>
      </w:r>
      <w:r w:rsidR="00745D97">
        <w:rPr>
          <w:rFonts w:ascii="Times New Roman" w:eastAsia="Arial" w:hAnsi="Times New Roman" w:cs="Times New Roman"/>
          <w:sz w:val="24"/>
          <w:szCs w:val="24"/>
          <w:lang w:val="en-US"/>
        </w:rPr>
        <w:t>)</w:t>
      </w:r>
      <w:r w:rsidR="00481C45">
        <w:rPr>
          <w:rFonts w:ascii="Times New Roman" w:eastAsia="Arial" w:hAnsi="Times New Roman" w:cs="Times New Roman"/>
          <w:sz w:val="24"/>
          <w:szCs w:val="24"/>
          <w:lang w:val="en-US"/>
        </w:rPr>
        <w:t xml:space="preserve">. </w:t>
      </w:r>
      <w:r w:rsidR="00390C3D">
        <w:rPr>
          <w:rFonts w:ascii="Times New Roman" w:eastAsia="Arial" w:hAnsi="Times New Roman" w:cs="Times New Roman"/>
          <w:color w:val="000000"/>
          <w:sz w:val="24"/>
          <w:szCs w:val="24"/>
          <w:lang w:val="en-US"/>
        </w:rPr>
        <w:t xml:space="preserve">Emails </w:t>
      </w:r>
      <w:r w:rsidR="00B47846">
        <w:rPr>
          <w:rFonts w:ascii="Times New Roman" w:eastAsia="Arial" w:hAnsi="Times New Roman" w:cs="Times New Roman"/>
          <w:color w:val="000000"/>
          <w:sz w:val="24"/>
          <w:szCs w:val="24"/>
          <w:lang w:val="en-US"/>
        </w:rPr>
        <w:t>have a</w:t>
      </w:r>
      <w:r w:rsidR="00390C3D">
        <w:rPr>
          <w:rFonts w:ascii="Times New Roman" w:eastAsia="Arial" w:hAnsi="Times New Roman" w:cs="Times New Roman"/>
          <w:color w:val="000000"/>
          <w:sz w:val="24"/>
          <w:szCs w:val="24"/>
          <w:lang w:val="en-US"/>
        </w:rPr>
        <w:t xml:space="preserve"> hybrid nature</w:t>
      </w:r>
      <w:r w:rsidR="0009115B">
        <w:rPr>
          <w:rFonts w:ascii="Times New Roman" w:eastAsia="Arial" w:hAnsi="Times New Roman" w:cs="Times New Roman"/>
          <w:color w:val="000000"/>
          <w:sz w:val="24"/>
          <w:szCs w:val="24"/>
          <w:lang w:val="en-US"/>
        </w:rPr>
        <w:t>, as they</w:t>
      </w:r>
      <w:r w:rsidR="00390C3D">
        <w:rPr>
          <w:rFonts w:ascii="Times New Roman" w:eastAsia="Arial" w:hAnsi="Times New Roman" w:cs="Times New Roman"/>
          <w:color w:val="000000"/>
          <w:sz w:val="24"/>
          <w:szCs w:val="24"/>
          <w:lang w:val="en-US"/>
        </w:rPr>
        <w:t xml:space="preserve"> share features of both speech and writing in a mode of communication that varies across cultures, contexts of interaction and addresser-addressee relationship</w:t>
      </w:r>
      <w:r w:rsidR="00AD66EB">
        <w:rPr>
          <w:rFonts w:ascii="Times New Roman" w:eastAsia="Arial" w:hAnsi="Times New Roman" w:cs="Times New Roman"/>
          <w:color w:val="000000"/>
          <w:sz w:val="24"/>
          <w:szCs w:val="24"/>
          <w:lang w:val="en-US"/>
        </w:rPr>
        <w:t>s</w:t>
      </w:r>
      <w:r w:rsidR="00970E99">
        <w:rPr>
          <w:rFonts w:ascii="Times New Roman" w:eastAsia="Arial" w:hAnsi="Times New Roman" w:cs="Times New Roman"/>
          <w:color w:val="000000"/>
          <w:sz w:val="24"/>
          <w:szCs w:val="24"/>
          <w:lang w:val="en-US"/>
        </w:rPr>
        <w:t xml:space="preserve"> (</w:t>
      </w:r>
      <w:r w:rsidR="007E151E" w:rsidRPr="004C702B">
        <w:rPr>
          <w:rFonts w:ascii="Times New Roman" w:eastAsia="Arial" w:hAnsi="Times New Roman" w:cs="Times New Roman"/>
          <w:sz w:val="24"/>
          <w:szCs w:val="24"/>
          <w:lang w:val="en-US"/>
        </w:rPr>
        <w:t>Amundrud 2012</w:t>
      </w:r>
      <w:r w:rsidR="007E151E">
        <w:rPr>
          <w:rFonts w:ascii="Times New Roman" w:eastAsia="Arial" w:hAnsi="Times New Roman" w:cs="Times New Roman"/>
          <w:sz w:val="24"/>
          <w:szCs w:val="24"/>
          <w:lang w:val="en-US"/>
        </w:rPr>
        <w:t xml:space="preserve">; </w:t>
      </w:r>
      <w:r w:rsidR="00970E99">
        <w:rPr>
          <w:rFonts w:ascii="Times New Roman" w:eastAsia="Arial" w:hAnsi="Times New Roman" w:cs="Times New Roman"/>
          <w:color w:val="000000"/>
          <w:sz w:val="24"/>
          <w:szCs w:val="24"/>
          <w:lang w:val="en-US"/>
        </w:rPr>
        <w:t>Nguyen and Pham 2021)</w:t>
      </w:r>
      <w:r w:rsidR="00390C3D">
        <w:rPr>
          <w:rFonts w:ascii="Times New Roman" w:eastAsia="Arial" w:hAnsi="Times New Roman" w:cs="Times New Roman"/>
          <w:color w:val="000000"/>
          <w:sz w:val="24"/>
          <w:szCs w:val="24"/>
          <w:lang w:val="en-US"/>
        </w:rPr>
        <w:t>.</w:t>
      </w:r>
      <w:r w:rsidR="002E3FAB">
        <w:rPr>
          <w:rFonts w:ascii="Times New Roman" w:eastAsia="Arial" w:hAnsi="Times New Roman" w:cs="Times New Roman"/>
          <w:color w:val="000000"/>
          <w:sz w:val="24"/>
          <w:szCs w:val="24"/>
          <w:lang w:val="en-US"/>
        </w:rPr>
        <w:t xml:space="preserve"> </w:t>
      </w:r>
      <w:r w:rsidR="007E151E">
        <w:rPr>
          <w:rFonts w:ascii="Times New Roman" w:eastAsia="Arial" w:hAnsi="Times New Roman" w:cs="Times New Roman"/>
          <w:color w:val="000000"/>
          <w:sz w:val="24"/>
          <w:szCs w:val="24"/>
          <w:lang w:val="en-US"/>
        </w:rPr>
        <w:t xml:space="preserve">Investigations </w:t>
      </w:r>
      <w:r w:rsidR="0009115B">
        <w:rPr>
          <w:rFonts w:ascii="Times New Roman" w:eastAsia="Arial" w:hAnsi="Times New Roman" w:cs="Times New Roman"/>
          <w:color w:val="000000"/>
          <w:sz w:val="24"/>
          <w:szCs w:val="24"/>
          <w:lang w:val="en-US"/>
        </w:rPr>
        <w:t xml:space="preserve">conducted </w:t>
      </w:r>
      <w:r w:rsidR="007E151E">
        <w:rPr>
          <w:rFonts w:ascii="Times New Roman" w:eastAsia="Arial" w:hAnsi="Times New Roman" w:cs="Times New Roman"/>
          <w:color w:val="000000"/>
          <w:sz w:val="24"/>
          <w:szCs w:val="24"/>
          <w:lang w:val="en-US"/>
        </w:rPr>
        <w:t>on business emails</w:t>
      </w:r>
      <w:r w:rsidR="0009115B">
        <w:rPr>
          <w:rFonts w:ascii="Times New Roman" w:eastAsia="Arial" w:hAnsi="Times New Roman" w:cs="Times New Roman"/>
          <w:color w:val="000000"/>
          <w:sz w:val="24"/>
          <w:szCs w:val="24"/>
          <w:lang w:val="en-US"/>
        </w:rPr>
        <w:t xml:space="preserve"> point to the fact that</w:t>
      </w:r>
      <w:r w:rsidR="00745D97">
        <w:rPr>
          <w:rFonts w:ascii="Times New Roman" w:eastAsia="Arial" w:hAnsi="Times New Roman" w:cs="Times New Roman"/>
          <w:color w:val="000000"/>
          <w:sz w:val="24"/>
          <w:szCs w:val="24"/>
          <w:lang w:val="en-US"/>
        </w:rPr>
        <w:t xml:space="preserve"> “the pragmatics of NS [native speakers] English email writing is not yet settled” </w:t>
      </w:r>
      <w:r w:rsidR="007E151E">
        <w:rPr>
          <w:rFonts w:ascii="Times New Roman" w:eastAsia="Arial" w:hAnsi="Times New Roman" w:cs="Times New Roman"/>
          <w:color w:val="000000"/>
          <w:sz w:val="24"/>
          <w:szCs w:val="24"/>
          <w:lang w:val="en-US"/>
        </w:rPr>
        <w:t>(</w:t>
      </w:r>
      <w:r w:rsidR="007E151E" w:rsidRPr="004C702B">
        <w:rPr>
          <w:rFonts w:ascii="Times New Roman" w:eastAsia="Arial" w:hAnsi="Times New Roman" w:cs="Times New Roman"/>
          <w:sz w:val="24"/>
          <w:szCs w:val="24"/>
          <w:lang w:val="en-US"/>
        </w:rPr>
        <w:t>Amundrud 2012</w:t>
      </w:r>
      <w:r w:rsidR="00745D97">
        <w:rPr>
          <w:rFonts w:ascii="Times New Roman" w:eastAsia="Arial" w:hAnsi="Times New Roman" w:cs="Times New Roman"/>
          <w:sz w:val="24"/>
          <w:szCs w:val="24"/>
          <w:lang w:val="en-US"/>
        </w:rPr>
        <w:t>: 185</w:t>
      </w:r>
      <w:r w:rsidR="007E151E">
        <w:rPr>
          <w:rFonts w:ascii="Times New Roman" w:eastAsia="Arial" w:hAnsi="Times New Roman" w:cs="Times New Roman"/>
          <w:sz w:val="24"/>
          <w:szCs w:val="24"/>
          <w:lang w:val="en-US"/>
        </w:rPr>
        <w:t>)</w:t>
      </w:r>
      <w:r w:rsidR="0009115B">
        <w:rPr>
          <w:rFonts w:ascii="Times New Roman" w:eastAsia="Arial" w:hAnsi="Times New Roman" w:cs="Times New Roman"/>
          <w:sz w:val="24"/>
          <w:szCs w:val="24"/>
          <w:lang w:val="en-US"/>
        </w:rPr>
        <w:t>, hence the difficulty of analysing and teaching emails</w:t>
      </w:r>
      <w:r w:rsidR="007E151E">
        <w:rPr>
          <w:rFonts w:ascii="Times New Roman" w:eastAsia="Arial" w:hAnsi="Times New Roman" w:cs="Times New Roman"/>
          <w:sz w:val="24"/>
          <w:szCs w:val="24"/>
          <w:lang w:val="en-US"/>
        </w:rPr>
        <w:t xml:space="preserve">. </w:t>
      </w:r>
      <w:r w:rsidR="00B47846">
        <w:rPr>
          <w:rFonts w:ascii="Times New Roman" w:eastAsia="Arial" w:hAnsi="Times New Roman" w:cs="Times New Roman"/>
          <w:sz w:val="24"/>
          <w:szCs w:val="24"/>
          <w:lang w:val="en-US"/>
        </w:rPr>
        <w:t>R</w:t>
      </w:r>
      <w:r w:rsidR="002E3FAB">
        <w:rPr>
          <w:rFonts w:ascii="Times New Roman" w:eastAsia="Arial" w:hAnsi="Times New Roman" w:cs="Times New Roman"/>
          <w:color w:val="000000"/>
          <w:sz w:val="24"/>
          <w:szCs w:val="24"/>
          <w:lang w:val="en-US"/>
        </w:rPr>
        <w:t xml:space="preserve">esearch on the pragmatics of EFL learners’ emails mainly </w:t>
      </w:r>
      <w:r w:rsidR="007F73C9">
        <w:rPr>
          <w:rFonts w:ascii="Times New Roman" w:eastAsia="Arial" w:hAnsi="Times New Roman" w:cs="Times New Roman"/>
          <w:color w:val="000000"/>
          <w:sz w:val="24"/>
          <w:szCs w:val="24"/>
          <w:lang w:val="en-US"/>
        </w:rPr>
        <w:t>explore</w:t>
      </w:r>
      <w:r w:rsidR="0069057E">
        <w:rPr>
          <w:rFonts w:ascii="Times New Roman" w:eastAsia="Arial" w:hAnsi="Times New Roman" w:cs="Times New Roman"/>
          <w:color w:val="000000"/>
          <w:sz w:val="24"/>
          <w:szCs w:val="24"/>
          <w:lang w:val="en-US"/>
        </w:rPr>
        <w:t>s</w:t>
      </w:r>
      <w:r w:rsidR="007F73C9">
        <w:rPr>
          <w:rFonts w:ascii="Times New Roman" w:eastAsia="Arial" w:hAnsi="Times New Roman" w:cs="Times New Roman"/>
          <w:color w:val="000000"/>
          <w:sz w:val="24"/>
          <w:szCs w:val="24"/>
          <w:lang w:val="en-US"/>
        </w:rPr>
        <w:t xml:space="preserve"> </w:t>
      </w:r>
      <w:r w:rsidR="002E3FAB">
        <w:rPr>
          <w:rFonts w:ascii="Times New Roman" w:eastAsia="Arial" w:hAnsi="Times New Roman" w:cs="Times New Roman"/>
          <w:color w:val="000000"/>
          <w:sz w:val="24"/>
          <w:szCs w:val="24"/>
          <w:lang w:val="en-US"/>
        </w:rPr>
        <w:t xml:space="preserve">students’ </w:t>
      </w:r>
      <w:r w:rsidR="00B47846">
        <w:rPr>
          <w:rFonts w:ascii="Times New Roman" w:eastAsia="Arial" w:hAnsi="Times New Roman" w:cs="Times New Roman"/>
          <w:color w:val="000000"/>
          <w:sz w:val="24"/>
          <w:szCs w:val="24"/>
          <w:lang w:val="en-US"/>
        </w:rPr>
        <w:t xml:space="preserve">power-asymmetric </w:t>
      </w:r>
      <w:r w:rsidR="002E3FAB">
        <w:rPr>
          <w:rFonts w:ascii="Times New Roman" w:eastAsia="Arial" w:hAnsi="Times New Roman" w:cs="Times New Roman"/>
          <w:color w:val="000000"/>
          <w:sz w:val="24"/>
          <w:szCs w:val="24"/>
          <w:lang w:val="en-US"/>
        </w:rPr>
        <w:t>emails addressed to their professors</w:t>
      </w:r>
      <w:r w:rsidR="00B47846">
        <w:rPr>
          <w:rFonts w:ascii="Times New Roman" w:eastAsia="Arial" w:hAnsi="Times New Roman" w:cs="Times New Roman"/>
          <w:color w:val="000000"/>
          <w:sz w:val="24"/>
          <w:szCs w:val="24"/>
          <w:lang w:val="en-US"/>
        </w:rPr>
        <w:t xml:space="preserve">, </w:t>
      </w:r>
      <w:r w:rsidR="007F73C9">
        <w:rPr>
          <w:rFonts w:ascii="Times New Roman" w:eastAsia="Arial" w:hAnsi="Times New Roman" w:cs="Times New Roman"/>
          <w:color w:val="000000"/>
          <w:sz w:val="24"/>
          <w:szCs w:val="24"/>
          <w:lang w:val="en-US"/>
        </w:rPr>
        <w:t>revealing an</w:t>
      </w:r>
      <w:r w:rsidR="0009115B">
        <w:rPr>
          <w:rFonts w:ascii="Times New Roman" w:eastAsia="Arial" w:hAnsi="Times New Roman" w:cs="Times New Roman"/>
          <w:color w:val="000000"/>
          <w:sz w:val="24"/>
          <w:szCs w:val="24"/>
          <w:lang w:val="en-US"/>
        </w:rPr>
        <w:t xml:space="preserve"> </w:t>
      </w:r>
      <w:r w:rsidR="002E3FAB">
        <w:rPr>
          <w:rFonts w:ascii="Times New Roman" w:eastAsia="Arial" w:hAnsi="Times New Roman" w:cs="Times New Roman"/>
          <w:color w:val="000000"/>
          <w:sz w:val="24"/>
          <w:szCs w:val="24"/>
          <w:lang w:val="en-US"/>
        </w:rPr>
        <w:t>apparent lack of status-congruent appropriateness</w:t>
      </w:r>
      <w:r w:rsidR="0009115B">
        <w:rPr>
          <w:rFonts w:ascii="Times New Roman" w:eastAsia="Arial" w:hAnsi="Times New Roman" w:cs="Times New Roman"/>
          <w:color w:val="000000"/>
          <w:sz w:val="24"/>
          <w:szCs w:val="24"/>
          <w:lang w:val="en-US"/>
        </w:rPr>
        <w:t xml:space="preserve"> </w:t>
      </w:r>
      <w:r w:rsidR="00B47846">
        <w:rPr>
          <w:rFonts w:ascii="Times New Roman" w:eastAsia="Arial" w:hAnsi="Times New Roman" w:cs="Times New Roman"/>
          <w:color w:val="000000"/>
          <w:sz w:val="24"/>
          <w:szCs w:val="24"/>
          <w:lang w:val="en-US"/>
        </w:rPr>
        <w:t>leading</w:t>
      </w:r>
      <w:r w:rsidR="002E3FAB">
        <w:rPr>
          <w:rFonts w:ascii="Times New Roman" w:eastAsia="Arial" w:hAnsi="Times New Roman" w:cs="Times New Roman"/>
          <w:color w:val="000000"/>
          <w:sz w:val="24"/>
          <w:szCs w:val="24"/>
          <w:lang w:val="en-US"/>
        </w:rPr>
        <w:t xml:space="preserve"> to discourteous and inconsiderate messages (Nguyen and Pham 2021).</w:t>
      </w:r>
      <w:r w:rsidR="0009115B">
        <w:rPr>
          <w:rFonts w:ascii="Times New Roman" w:eastAsia="Arial" w:hAnsi="Times New Roman" w:cs="Times New Roman"/>
          <w:color w:val="000000"/>
          <w:sz w:val="24"/>
          <w:szCs w:val="24"/>
          <w:lang w:val="en-US"/>
        </w:rPr>
        <w:t xml:space="preserve"> Despite </w:t>
      </w:r>
      <w:r w:rsidR="006A2C57">
        <w:rPr>
          <w:rFonts w:ascii="Times New Roman" w:eastAsia="Arial" w:hAnsi="Times New Roman" w:cs="Times New Roman"/>
          <w:color w:val="000000"/>
          <w:sz w:val="24"/>
          <w:szCs w:val="24"/>
          <w:lang w:val="en-US"/>
        </w:rPr>
        <w:t xml:space="preserve">studies </w:t>
      </w:r>
      <w:r w:rsidR="00481C45">
        <w:rPr>
          <w:rFonts w:ascii="Times New Roman" w:eastAsia="Arial" w:hAnsi="Times New Roman" w:cs="Times New Roman"/>
          <w:color w:val="000000"/>
          <w:sz w:val="24"/>
          <w:szCs w:val="24"/>
          <w:lang w:val="en-US"/>
        </w:rPr>
        <w:t xml:space="preserve">on EFL students’ emails, especially on </w:t>
      </w:r>
      <w:r w:rsidR="00F32FAF">
        <w:rPr>
          <w:rFonts w:ascii="Times New Roman" w:eastAsia="Arial" w:hAnsi="Times New Roman" w:cs="Times New Roman"/>
          <w:color w:val="000000"/>
          <w:sz w:val="24"/>
          <w:szCs w:val="24"/>
          <w:lang w:val="en-US"/>
        </w:rPr>
        <w:t xml:space="preserve">forms of address (Economidou-Kogetsidis 2021) and </w:t>
      </w:r>
      <w:r w:rsidR="00481C45">
        <w:rPr>
          <w:rFonts w:ascii="Times New Roman" w:eastAsia="Arial" w:hAnsi="Times New Roman" w:cs="Times New Roman"/>
          <w:color w:val="000000"/>
          <w:sz w:val="24"/>
          <w:szCs w:val="24"/>
          <w:lang w:val="en-US"/>
        </w:rPr>
        <w:t>greetings</w:t>
      </w:r>
      <w:r w:rsidR="00B47846">
        <w:rPr>
          <w:rFonts w:ascii="Times New Roman" w:eastAsia="Arial" w:hAnsi="Times New Roman" w:cs="Times New Roman"/>
          <w:color w:val="000000"/>
          <w:sz w:val="24"/>
          <w:szCs w:val="24"/>
          <w:lang w:val="en-US"/>
        </w:rPr>
        <w:t>/</w:t>
      </w:r>
      <w:r w:rsidR="00481C45">
        <w:rPr>
          <w:rFonts w:ascii="Times New Roman" w:eastAsia="Arial" w:hAnsi="Times New Roman" w:cs="Times New Roman"/>
          <w:color w:val="000000"/>
          <w:sz w:val="24"/>
          <w:szCs w:val="24"/>
          <w:lang w:val="en-US"/>
        </w:rPr>
        <w:t>closings formulas</w:t>
      </w:r>
      <w:r w:rsidR="00F32FAF">
        <w:rPr>
          <w:rFonts w:ascii="Times New Roman" w:eastAsia="Arial" w:hAnsi="Times New Roman" w:cs="Times New Roman"/>
          <w:color w:val="000000"/>
          <w:sz w:val="24"/>
          <w:szCs w:val="24"/>
          <w:lang w:val="en-US"/>
        </w:rPr>
        <w:t xml:space="preserve"> (Schauer 2021), t</w:t>
      </w:r>
      <w:r w:rsidR="00481C45">
        <w:rPr>
          <w:rFonts w:ascii="Times New Roman" w:eastAsia="Arial" w:hAnsi="Times New Roman" w:cs="Times New Roman"/>
          <w:color w:val="000000"/>
          <w:sz w:val="24"/>
          <w:szCs w:val="24"/>
          <w:lang w:val="en-US"/>
        </w:rPr>
        <w:t>he</w:t>
      </w:r>
      <w:r w:rsidR="00F32FAF">
        <w:rPr>
          <w:rFonts w:ascii="Times New Roman" w:eastAsia="Arial" w:hAnsi="Times New Roman" w:cs="Times New Roman"/>
          <w:color w:val="000000"/>
          <w:sz w:val="24"/>
          <w:szCs w:val="24"/>
          <w:lang w:val="en-US"/>
        </w:rPr>
        <w:t>re is a</w:t>
      </w:r>
      <w:r w:rsidR="00783A1C">
        <w:rPr>
          <w:rFonts w:ascii="Times New Roman" w:eastAsia="Arial" w:hAnsi="Times New Roman" w:cs="Times New Roman"/>
          <w:color w:val="000000"/>
          <w:sz w:val="24"/>
          <w:szCs w:val="24"/>
          <w:lang w:val="en-US"/>
        </w:rPr>
        <w:t xml:space="preserve">n apparent </w:t>
      </w:r>
      <w:r w:rsidR="0009115B">
        <w:rPr>
          <w:rFonts w:ascii="Times New Roman" w:eastAsia="Arial" w:hAnsi="Times New Roman" w:cs="Times New Roman"/>
          <w:color w:val="000000"/>
          <w:sz w:val="24"/>
          <w:szCs w:val="24"/>
          <w:lang w:val="en-US"/>
        </w:rPr>
        <w:t>dearth</w:t>
      </w:r>
      <w:r w:rsidR="00481C45">
        <w:rPr>
          <w:rFonts w:ascii="Times New Roman" w:eastAsia="Arial" w:hAnsi="Times New Roman" w:cs="Times New Roman"/>
          <w:color w:val="000000"/>
          <w:sz w:val="24"/>
          <w:szCs w:val="24"/>
          <w:lang w:val="en-US"/>
        </w:rPr>
        <w:t xml:space="preserve"> of </w:t>
      </w:r>
      <w:r w:rsidR="00F32FAF">
        <w:rPr>
          <w:rFonts w:ascii="Times New Roman" w:eastAsia="Arial" w:hAnsi="Times New Roman" w:cs="Times New Roman"/>
          <w:color w:val="000000"/>
          <w:sz w:val="24"/>
          <w:szCs w:val="24"/>
          <w:lang w:val="en-US"/>
        </w:rPr>
        <w:t>research on EFL students’ emails of complaints.</w:t>
      </w:r>
    </w:p>
    <w:p w14:paraId="1F92C5BC" w14:textId="730ECD51" w:rsidR="001C74AA" w:rsidRDefault="00F32FAF" w:rsidP="001C74AA">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One of these rare studies is Park’s (2001) analysis of </w:t>
      </w:r>
      <w:r w:rsidR="001C74AA">
        <w:rPr>
          <w:rFonts w:ascii="Times New Roman" w:eastAsia="Arial" w:hAnsi="Times New Roman" w:cs="Times New Roman"/>
          <w:color w:val="000000"/>
          <w:sz w:val="24"/>
          <w:szCs w:val="24"/>
          <w:lang w:val="en-US"/>
        </w:rPr>
        <w:t>e-mails written by Korean ELT students to complain to an instructor about their grades</w:t>
      </w:r>
      <w:r w:rsidR="00A53F42">
        <w:rPr>
          <w:rFonts w:ascii="Times New Roman" w:eastAsia="Arial" w:hAnsi="Times New Roman" w:cs="Times New Roman"/>
          <w:color w:val="000000"/>
          <w:sz w:val="24"/>
          <w:szCs w:val="24"/>
          <w:lang w:val="en-US"/>
        </w:rPr>
        <w:t xml:space="preserve">. </w:t>
      </w:r>
      <w:r w:rsidR="00B47846">
        <w:rPr>
          <w:rFonts w:ascii="Times New Roman" w:eastAsia="Arial" w:hAnsi="Times New Roman" w:cs="Times New Roman"/>
          <w:color w:val="000000"/>
          <w:sz w:val="24"/>
          <w:szCs w:val="24"/>
          <w:lang w:val="en-US"/>
        </w:rPr>
        <w:t>T</w:t>
      </w:r>
      <w:r w:rsidR="001C74AA">
        <w:rPr>
          <w:rFonts w:ascii="Times New Roman" w:eastAsia="Arial" w:hAnsi="Times New Roman" w:cs="Times New Roman"/>
          <w:color w:val="000000"/>
          <w:sz w:val="24"/>
          <w:szCs w:val="24"/>
          <w:lang w:val="en-US"/>
        </w:rPr>
        <w:t xml:space="preserve">ransfer from Korean pragmatics, such as the status distance between addresser and addressee, </w:t>
      </w:r>
      <w:r w:rsidR="00B47846">
        <w:rPr>
          <w:rFonts w:ascii="Times New Roman" w:eastAsia="Arial" w:hAnsi="Times New Roman" w:cs="Times New Roman"/>
          <w:color w:val="000000"/>
          <w:sz w:val="24"/>
          <w:szCs w:val="24"/>
          <w:lang w:val="en-US"/>
        </w:rPr>
        <w:t>is discovered al</w:t>
      </w:r>
      <w:r w:rsidR="001C74AA">
        <w:rPr>
          <w:rFonts w:ascii="Times New Roman" w:eastAsia="Arial" w:hAnsi="Times New Roman" w:cs="Times New Roman"/>
          <w:color w:val="000000"/>
          <w:sz w:val="24"/>
          <w:szCs w:val="24"/>
          <w:lang w:val="en-US"/>
        </w:rPr>
        <w:t xml:space="preserve">though multiple strategies are not accountable to </w:t>
      </w:r>
      <w:r w:rsidR="00C5116F">
        <w:rPr>
          <w:rFonts w:ascii="Times New Roman" w:eastAsia="Arial" w:hAnsi="Times New Roman" w:cs="Times New Roman"/>
          <w:color w:val="000000"/>
          <w:sz w:val="24"/>
          <w:szCs w:val="24"/>
          <w:lang w:val="en-US"/>
        </w:rPr>
        <w:t xml:space="preserve">students’ </w:t>
      </w:r>
      <w:r w:rsidR="001C74AA">
        <w:rPr>
          <w:rFonts w:ascii="Times New Roman" w:eastAsia="Arial" w:hAnsi="Times New Roman" w:cs="Times New Roman"/>
          <w:color w:val="000000"/>
          <w:sz w:val="24"/>
          <w:szCs w:val="24"/>
          <w:lang w:val="en-US"/>
        </w:rPr>
        <w:t>first language and culture</w:t>
      </w:r>
      <w:r w:rsidR="00B47846">
        <w:rPr>
          <w:rFonts w:ascii="Times New Roman" w:eastAsia="Arial" w:hAnsi="Times New Roman" w:cs="Times New Roman"/>
          <w:color w:val="000000"/>
          <w:sz w:val="24"/>
          <w:szCs w:val="24"/>
          <w:lang w:val="en-US"/>
        </w:rPr>
        <w:t>, such as</w:t>
      </w:r>
      <w:r w:rsidR="001C74AA">
        <w:rPr>
          <w:rFonts w:ascii="Times New Roman" w:eastAsia="Arial" w:hAnsi="Times New Roman" w:cs="Times New Roman"/>
          <w:color w:val="000000"/>
          <w:sz w:val="24"/>
          <w:szCs w:val="24"/>
          <w:lang w:val="en-US"/>
        </w:rPr>
        <w:t xml:space="preserve"> expressions of personal emotions, aggressive expressions, sarcasm and cynicism, and directive</w:t>
      </w:r>
      <w:r w:rsidR="00B47846">
        <w:rPr>
          <w:rFonts w:ascii="Times New Roman" w:eastAsia="Arial" w:hAnsi="Times New Roman" w:cs="Times New Roman"/>
          <w:color w:val="000000"/>
          <w:sz w:val="24"/>
          <w:szCs w:val="24"/>
          <w:lang w:val="en-US"/>
        </w:rPr>
        <w:t>/</w:t>
      </w:r>
      <w:r w:rsidR="001C74AA">
        <w:rPr>
          <w:rFonts w:ascii="Times New Roman" w:eastAsia="Arial" w:hAnsi="Times New Roman" w:cs="Times New Roman"/>
          <w:color w:val="000000"/>
          <w:sz w:val="24"/>
          <w:szCs w:val="24"/>
          <w:lang w:val="en-US"/>
        </w:rPr>
        <w:t xml:space="preserve">demanding expressions that put the blame on the complainee and direct the tutor towards the action s/he needs to perform. </w:t>
      </w:r>
    </w:p>
    <w:p w14:paraId="6D3C1474" w14:textId="072724EC" w:rsidR="00E376D8" w:rsidRDefault="002E3FAB" w:rsidP="005A5974">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Nguyen and Pham (2021) </w:t>
      </w:r>
      <w:r w:rsidR="00A57BC6">
        <w:rPr>
          <w:rFonts w:ascii="Times New Roman" w:eastAsia="Arial" w:hAnsi="Times New Roman" w:cs="Times New Roman"/>
          <w:color w:val="000000"/>
          <w:sz w:val="24"/>
          <w:szCs w:val="24"/>
          <w:lang w:val="en-US"/>
        </w:rPr>
        <w:t xml:space="preserve">reach a similar conclusion on learners’ absence of pragmatic competence after </w:t>
      </w:r>
      <w:r>
        <w:rPr>
          <w:rFonts w:ascii="Times New Roman" w:eastAsia="Arial" w:hAnsi="Times New Roman" w:cs="Times New Roman"/>
          <w:color w:val="000000"/>
          <w:sz w:val="24"/>
          <w:szCs w:val="24"/>
          <w:lang w:val="en-US"/>
        </w:rPr>
        <w:t>examin</w:t>
      </w:r>
      <w:r w:rsidR="00A57BC6">
        <w:rPr>
          <w:rFonts w:ascii="Times New Roman" w:eastAsia="Arial" w:hAnsi="Times New Roman" w:cs="Times New Roman"/>
          <w:color w:val="000000"/>
          <w:sz w:val="24"/>
          <w:szCs w:val="24"/>
          <w:lang w:val="en-US"/>
        </w:rPr>
        <w:t>ing</w:t>
      </w:r>
      <w:r>
        <w:rPr>
          <w:rFonts w:ascii="Times New Roman" w:eastAsia="Arial" w:hAnsi="Times New Roman" w:cs="Times New Roman"/>
          <w:color w:val="000000"/>
          <w:sz w:val="24"/>
          <w:szCs w:val="24"/>
          <w:lang w:val="en-US"/>
        </w:rPr>
        <w:t xml:space="preserve"> emails of complaints formulated by Vietnamese</w:t>
      </w:r>
      <w:r w:rsidR="00FC1148">
        <w:rPr>
          <w:rFonts w:ascii="Times New Roman" w:eastAsia="Arial" w:hAnsi="Times New Roman" w:cs="Times New Roman"/>
          <w:color w:val="000000"/>
          <w:sz w:val="24"/>
          <w:szCs w:val="24"/>
          <w:lang w:val="en-US"/>
        </w:rPr>
        <w:t xml:space="preserve"> </w:t>
      </w:r>
      <w:r>
        <w:rPr>
          <w:rFonts w:ascii="Times New Roman" w:eastAsia="Arial" w:hAnsi="Times New Roman" w:cs="Times New Roman"/>
          <w:color w:val="000000"/>
          <w:sz w:val="24"/>
          <w:szCs w:val="24"/>
          <w:lang w:val="en-US"/>
        </w:rPr>
        <w:t>EFL students</w:t>
      </w:r>
      <w:r w:rsidR="00A57BC6">
        <w:rPr>
          <w:rFonts w:ascii="Times New Roman" w:eastAsia="Arial" w:hAnsi="Times New Roman" w:cs="Times New Roman"/>
          <w:color w:val="000000"/>
          <w:sz w:val="24"/>
          <w:szCs w:val="24"/>
          <w:lang w:val="en-US"/>
        </w:rPr>
        <w:t xml:space="preserve"> who</w:t>
      </w:r>
      <w:r>
        <w:rPr>
          <w:rFonts w:ascii="Times New Roman" w:eastAsia="Arial" w:hAnsi="Times New Roman" w:cs="Times New Roman"/>
          <w:color w:val="000000"/>
          <w:sz w:val="24"/>
          <w:szCs w:val="24"/>
          <w:lang w:val="en-US"/>
        </w:rPr>
        <w:t xml:space="preserve"> were asked to react to an unsatisfactory customer service experience by writing one email to a friend also involved in this negative experience (</w:t>
      </w:r>
      <w:r w:rsidR="009C6491">
        <w:rPr>
          <w:rFonts w:ascii="Times New Roman" w:eastAsia="Arial" w:hAnsi="Times New Roman" w:cs="Times New Roman"/>
          <w:color w:val="000000"/>
          <w:sz w:val="24"/>
          <w:szCs w:val="24"/>
          <w:lang w:val="en-US"/>
        </w:rPr>
        <w:t xml:space="preserve">low-distance </w:t>
      </w:r>
      <w:r>
        <w:rPr>
          <w:rFonts w:ascii="Times New Roman" w:eastAsia="Arial" w:hAnsi="Times New Roman" w:cs="Times New Roman"/>
          <w:color w:val="000000"/>
          <w:sz w:val="24"/>
          <w:szCs w:val="24"/>
          <w:lang w:val="en-US"/>
        </w:rPr>
        <w:t>indirect complaint) and one email to the service provider (</w:t>
      </w:r>
      <w:r w:rsidR="009C6491">
        <w:rPr>
          <w:rFonts w:ascii="Times New Roman" w:eastAsia="Arial" w:hAnsi="Times New Roman" w:cs="Times New Roman"/>
          <w:color w:val="000000"/>
          <w:sz w:val="24"/>
          <w:szCs w:val="24"/>
          <w:lang w:val="en-US"/>
        </w:rPr>
        <w:t xml:space="preserve">high-distance </w:t>
      </w:r>
      <w:r>
        <w:rPr>
          <w:rFonts w:ascii="Times New Roman" w:eastAsia="Arial" w:hAnsi="Times New Roman" w:cs="Times New Roman"/>
          <w:color w:val="000000"/>
          <w:sz w:val="24"/>
          <w:szCs w:val="24"/>
          <w:lang w:val="en-US"/>
        </w:rPr>
        <w:t xml:space="preserve">direct </w:t>
      </w:r>
      <w:r w:rsidR="00173348">
        <w:rPr>
          <w:rFonts w:ascii="Times New Roman" w:eastAsia="Arial" w:hAnsi="Times New Roman" w:cs="Times New Roman"/>
          <w:color w:val="000000"/>
          <w:sz w:val="24"/>
          <w:szCs w:val="24"/>
          <w:lang w:val="en-US"/>
        </w:rPr>
        <w:t>complaint</w:t>
      </w:r>
      <w:r>
        <w:rPr>
          <w:rFonts w:ascii="Times New Roman" w:eastAsia="Arial" w:hAnsi="Times New Roman" w:cs="Times New Roman"/>
          <w:color w:val="000000"/>
          <w:sz w:val="24"/>
          <w:szCs w:val="24"/>
          <w:lang w:val="en-US"/>
        </w:rPr>
        <w:t>)</w:t>
      </w:r>
      <w:r w:rsidR="00A57BC6">
        <w:rPr>
          <w:rFonts w:ascii="Times New Roman" w:eastAsia="Arial" w:hAnsi="Times New Roman" w:cs="Times New Roman"/>
          <w:color w:val="000000"/>
          <w:sz w:val="24"/>
          <w:szCs w:val="24"/>
          <w:lang w:val="en-US"/>
        </w:rPr>
        <w:t>.</w:t>
      </w:r>
      <w:r w:rsidR="00C2038A">
        <w:rPr>
          <w:rFonts w:ascii="Times New Roman" w:eastAsia="Arial" w:hAnsi="Times New Roman" w:cs="Times New Roman"/>
          <w:color w:val="000000"/>
          <w:sz w:val="24"/>
          <w:szCs w:val="24"/>
          <w:lang w:val="en-US"/>
        </w:rPr>
        <w:t xml:space="preserve"> </w:t>
      </w:r>
      <w:r w:rsidR="00C2038A">
        <w:rPr>
          <w:rFonts w:ascii="Times New Roman" w:eastAsia="Arial" w:hAnsi="Times New Roman" w:cs="Times New Roman"/>
          <w:sz w:val="24"/>
          <w:szCs w:val="24"/>
          <w:lang w:val="en-US"/>
        </w:rPr>
        <w:t xml:space="preserve">Direct and </w:t>
      </w:r>
      <w:r w:rsidR="00C2038A" w:rsidRPr="00E376D8">
        <w:rPr>
          <w:rFonts w:ascii="Times New Roman" w:eastAsia="Arial" w:hAnsi="Times New Roman" w:cs="Times New Roman"/>
          <w:sz w:val="24"/>
          <w:szCs w:val="24"/>
          <w:lang w:val="en-US"/>
        </w:rPr>
        <w:t>indirect</w:t>
      </w:r>
      <w:r w:rsidR="004479AD">
        <w:rPr>
          <w:rFonts w:ascii="Times New Roman" w:eastAsia="Arial" w:hAnsi="Times New Roman" w:cs="Times New Roman"/>
          <w:sz w:val="24"/>
          <w:szCs w:val="24"/>
          <w:lang w:val="en-US"/>
        </w:rPr>
        <w:t>/</w:t>
      </w:r>
      <w:r w:rsidR="00C2038A">
        <w:rPr>
          <w:rFonts w:ascii="Times New Roman" w:eastAsia="Arial" w:hAnsi="Times New Roman" w:cs="Times New Roman"/>
          <w:sz w:val="24"/>
          <w:szCs w:val="24"/>
          <w:lang w:val="en-US"/>
        </w:rPr>
        <w:t xml:space="preserve">“trouble sharing” </w:t>
      </w:r>
      <w:r w:rsidR="00C2038A" w:rsidRPr="00E376D8">
        <w:rPr>
          <w:rFonts w:ascii="Times New Roman" w:eastAsia="Arial" w:hAnsi="Times New Roman" w:cs="Times New Roman"/>
          <w:sz w:val="24"/>
          <w:szCs w:val="24"/>
          <w:lang w:val="en-US"/>
        </w:rPr>
        <w:t>complaints</w:t>
      </w:r>
      <w:r w:rsidR="00C2038A">
        <w:rPr>
          <w:rFonts w:ascii="Times New Roman" w:eastAsia="Arial" w:hAnsi="Times New Roman" w:cs="Times New Roman"/>
          <w:sz w:val="24"/>
          <w:szCs w:val="24"/>
          <w:lang w:val="en-US"/>
        </w:rPr>
        <w:t xml:space="preserve"> </w:t>
      </w:r>
      <w:r w:rsidR="00180871">
        <w:rPr>
          <w:rFonts w:ascii="Times New Roman" w:eastAsia="Arial" w:hAnsi="Times New Roman" w:cs="Times New Roman"/>
          <w:sz w:val="24"/>
          <w:szCs w:val="24"/>
          <w:lang w:val="en-US"/>
        </w:rPr>
        <w:t xml:space="preserve">contain </w:t>
      </w:r>
      <w:r w:rsidR="00B47846">
        <w:rPr>
          <w:rFonts w:ascii="Times New Roman" w:eastAsia="Arial" w:hAnsi="Times New Roman" w:cs="Times New Roman"/>
          <w:sz w:val="24"/>
          <w:szCs w:val="24"/>
          <w:lang w:val="en-US"/>
        </w:rPr>
        <w:t>similar</w:t>
      </w:r>
      <w:r w:rsidR="00F608EF">
        <w:rPr>
          <w:rFonts w:ascii="Times New Roman" w:eastAsia="Arial" w:hAnsi="Times New Roman" w:cs="Times New Roman"/>
          <w:color w:val="000000"/>
          <w:sz w:val="24"/>
          <w:szCs w:val="24"/>
          <w:lang w:val="en-US"/>
        </w:rPr>
        <w:t xml:space="preserve"> framing moves</w:t>
      </w:r>
      <w:r w:rsidR="004479AD">
        <w:rPr>
          <w:rFonts w:ascii="Times New Roman" w:eastAsia="Arial" w:hAnsi="Times New Roman" w:cs="Times New Roman"/>
          <w:color w:val="000000"/>
          <w:sz w:val="24"/>
          <w:szCs w:val="24"/>
          <w:lang w:val="en-US"/>
        </w:rPr>
        <w:t>, namely,</w:t>
      </w:r>
      <w:r w:rsidR="00F608EF">
        <w:rPr>
          <w:rFonts w:ascii="Times New Roman" w:eastAsia="Arial" w:hAnsi="Times New Roman" w:cs="Times New Roman"/>
          <w:color w:val="000000"/>
          <w:sz w:val="24"/>
          <w:szCs w:val="24"/>
          <w:lang w:val="en-US"/>
        </w:rPr>
        <w:t xml:space="preserve"> greetings, self-introduction, statement of purpose, pre-closing and closing</w:t>
      </w:r>
      <w:r w:rsidR="0031582C">
        <w:rPr>
          <w:rFonts w:ascii="Times New Roman" w:eastAsia="Arial" w:hAnsi="Times New Roman" w:cs="Times New Roman"/>
          <w:color w:val="000000"/>
          <w:sz w:val="24"/>
          <w:szCs w:val="24"/>
          <w:lang w:val="en-US"/>
        </w:rPr>
        <w:t xml:space="preserve">. </w:t>
      </w:r>
      <w:r w:rsidR="00180871">
        <w:rPr>
          <w:rFonts w:ascii="Times New Roman" w:eastAsia="Arial" w:hAnsi="Times New Roman" w:cs="Times New Roman"/>
          <w:color w:val="000000"/>
          <w:sz w:val="24"/>
          <w:szCs w:val="24"/>
          <w:lang w:val="en-US"/>
        </w:rPr>
        <w:t>Significantly, m</w:t>
      </w:r>
      <w:r w:rsidR="00F608EF">
        <w:rPr>
          <w:rFonts w:ascii="Times New Roman" w:eastAsia="Arial" w:hAnsi="Times New Roman" w:cs="Times New Roman"/>
          <w:color w:val="000000"/>
          <w:sz w:val="24"/>
          <w:szCs w:val="24"/>
          <w:lang w:val="en-US"/>
        </w:rPr>
        <w:t>ore opening/greeting</w:t>
      </w:r>
      <w:r w:rsidR="00180871">
        <w:rPr>
          <w:rFonts w:ascii="Times New Roman" w:eastAsia="Arial" w:hAnsi="Times New Roman" w:cs="Times New Roman"/>
          <w:color w:val="000000"/>
          <w:sz w:val="24"/>
          <w:szCs w:val="24"/>
          <w:lang w:val="en-US"/>
        </w:rPr>
        <w:t>s</w:t>
      </w:r>
      <w:r w:rsidR="00F608EF">
        <w:rPr>
          <w:rFonts w:ascii="Times New Roman" w:eastAsia="Arial" w:hAnsi="Times New Roman" w:cs="Times New Roman"/>
          <w:color w:val="000000"/>
          <w:sz w:val="24"/>
          <w:szCs w:val="24"/>
          <w:lang w:val="en-US"/>
        </w:rPr>
        <w:t xml:space="preserve"> than any other type of moves </w:t>
      </w:r>
      <w:r w:rsidR="005D6B5E">
        <w:rPr>
          <w:rFonts w:ascii="Times New Roman" w:eastAsia="Arial" w:hAnsi="Times New Roman" w:cs="Times New Roman"/>
          <w:color w:val="000000"/>
          <w:sz w:val="24"/>
          <w:szCs w:val="24"/>
          <w:lang w:val="en-US"/>
        </w:rPr>
        <w:t>a</w:t>
      </w:r>
      <w:r w:rsidR="00F608EF">
        <w:rPr>
          <w:rFonts w:ascii="Times New Roman" w:eastAsia="Arial" w:hAnsi="Times New Roman" w:cs="Times New Roman"/>
          <w:color w:val="000000"/>
          <w:sz w:val="24"/>
          <w:szCs w:val="24"/>
          <w:lang w:val="en-US"/>
        </w:rPr>
        <w:t xml:space="preserve">re </w:t>
      </w:r>
      <w:r w:rsidR="004479AD">
        <w:rPr>
          <w:rFonts w:ascii="Times New Roman" w:eastAsia="Arial" w:hAnsi="Times New Roman" w:cs="Times New Roman"/>
          <w:color w:val="000000"/>
          <w:sz w:val="24"/>
          <w:szCs w:val="24"/>
          <w:lang w:val="en-US"/>
        </w:rPr>
        <w:t>expressed</w:t>
      </w:r>
      <w:r w:rsidR="0031582C">
        <w:rPr>
          <w:rFonts w:ascii="Times New Roman" w:eastAsia="Arial" w:hAnsi="Times New Roman" w:cs="Times New Roman"/>
          <w:color w:val="000000"/>
          <w:sz w:val="24"/>
          <w:szCs w:val="24"/>
          <w:lang w:val="en-US"/>
        </w:rPr>
        <w:t xml:space="preserve">. </w:t>
      </w:r>
      <w:r w:rsidR="005D6B5E">
        <w:rPr>
          <w:rFonts w:ascii="Times New Roman" w:eastAsia="Arial" w:hAnsi="Times New Roman" w:cs="Times New Roman"/>
          <w:color w:val="000000"/>
          <w:sz w:val="24"/>
          <w:szCs w:val="24"/>
          <w:lang w:val="en-US"/>
        </w:rPr>
        <w:t>T</w:t>
      </w:r>
      <w:r w:rsidR="0031582C">
        <w:rPr>
          <w:rFonts w:ascii="Times New Roman" w:eastAsia="Arial" w:hAnsi="Times New Roman" w:cs="Times New Roman"/>
          <w:color w:val="000000"/>
          <w:sz w:val="24"/>
          <w:szCs w:val="24"/>
          <w:lang w:val="en-US"/>
        </w:rPr>
        <w:t xml:space="preserve">he </w:t>
      </w:r>
      <w:r w:rsidR="005D6B5E">
        <w:rPr>
          <w:rFonts w:ascii="Times New Roman" w:eastAsia="Arial" w:hAnsi="Times New Roman" w:cs="Times New Roman"/>
          <w:color w:val="000000"/>
          <w:sz w:val="24"/>
          <w:szCs w:val="24"/>
          <w:lang w:val="en-US"/>
        </w:rPr>
        <w:t xml:space="preserve">emails to the service provider incorporate epistolary greeting formulas (‘Dear’ + Title) and closing formulas </w:t>
      </w:r>
      <w:r w:rsidR="004569FE">
        <w:rPr>
          <w:rFonts w:ascii="Times New Roman" w:eastAsia="Arial" w:hAnsi="Times New Roman" w:cs="Times New Roman"/>
          <w:color w:val="000000"/>
          <w:sz w:val="24"/>
          <w:szCs w:val="24"/>
          <w:lang w:val="en-US"/>
        </w:rPr>
        <w:t>(</w:t>
      </w:r>
      <w:r w:rsidR="005D6B5E">
        <w:rPr>
          <w:rFonts w:ascii="Times New Roman" w:eastAsia="Arial" w:hAnsi="Times New Roman" w:cs="Times New Roman"/>
          <w:color w:val="000000"/>
          <w:sz w:val="24"/>
          <w:szCs w:val="24"/>
          <w:lang w:val="en-US"/>
        </w:rPr>
        <w:t>‘Yours sincerely’, Regards’ + signature)</w:t>
      </w:r>
      <w:r w:rsidR="00180871">
        <w:rPr>
          <w:rFonts w:ascii="Times New Roman" w:eastAsia="Arial" w:hAnsi="Times New Roman" w:cs="Times New Roman"/>
          <w:color w:val="000000"/>
          <w:sz w:val="24"/>
          <w:szCs w:val="24"/>
          <w:lang w:val="en-US"/>
        </w:rPr>
        <w:t>;</w:t>
      </w:r>
      <w:r w:rsidR="005D6B5E">
        <w:rPr>
          <w:rFonts w:ascii="Times New Roman" w:eastAsia="Arial" w:hAnsi="Times New Roman" w:cs="Times New Roman"/>
          <w:color w:val="000000"/>
          <w:sz w:val="24"/>
          <w:szCs w:val="24"/>
          <w:lang w:val="en-US"/>
        </w:rPr>
        <w:t xml:space="preserve"> </w:t>
      </w:r>
      <w:r w:rsidR="00180871">
        <w:rPr>
          <w:rFonts w:ascii="Times New Roman" w:eastAsia="Arial" w:hAnsi="Times New Roman" w:cs="Times New Roman"/>
          <w:color w:val="000000"/>
          <w:sz w:val="24"/>
          <w:szCs w:val="24"/>
          <w:lang w:val="en-US"/>
        </w:rPr>
        <w:t>p</w:t>
      </w:r>
      <w:r w:rsidR="005D6B5E">
        <w:rPr>
          <w:rFonts w:ascii="Times New Roman" w:eastAsia="Arial" w:hAnsi="Times New Roman" w:cs="Times New Roman"/>
          <w:color w:val="000000"/>
          <w:sz w:val="24"/>
          <w:szCs w:val="24"/>
          <w:lang w:val="en-US"/>
        </w:rPr>
        <w:t>re-closing strategies consist in appeal for action (‘I look forward to hearing from you</w:t>
      </w:r>
      <w:r w:rsidR="00102EAC">
        <w:rPr>
          <w:rFonts w:ascii="Times New Roman" w:eastAsia="Arial" w:hAnsi="Times New Roman" w:cs="Times New Roman"/>
          <w:color w:val="000000"/>
          <w:sz w:val="24"/>
          <w:szCs w:val="24"/>
          <w:lang w:val="en-US"/>
        </w:rPr>
        <w:t>’</w:t>
      </w:r>
      <w:r w:rsidR="005D6B5E">
        <w:rPr>
          <w:rFonts w:ascii="Times New Roman" w:eastAsia="Arial" w:hAnsi="Times New Roman" w:cs="Times New Roman"/>
          <w:color w:val="000000"/>
          <w:sz w:val="24"/>
          <w:szCs w:val="24"/>
          <w:lang w:val="en-US"/>
        </w:rPr>
        <w:t>), thanking and leave-taking.</w:t>
      </w:r>
      <w:r w:rsidR="005F0CB5">
        <w:rPr>
          <w:rFonts w:ascii="Times New Roman" w:eastAsia="Arial" w:hAnsi="Times New Roman" w:cs="Times New Roman"/>
          <w:color w:val="000000"/>
          <w:sz w:val="24"/>
          <w:szCs w:val="24"/>
          <w:lang w:val="en-US"/>
        </w:rPr>
        <w:t xml:space="preserve"> </w:t>
      </w:r>
      <w:r w:rsidR="004479AD">
        <w:rPr>
          <w:rFonts w:ascii="Times New Roman" w:eastAsia="Arial" w:hAnsi="Times New Roman" w:cs="Times New Roman"/>
          <w:color w:val="000000"/>
          <w:sz w:val="24"/>
          <w:szCs w:val="24"/>
          <w:lang w:val="en-US"/>
        </w:rPr>
        <w:t>T</w:t>
      </w:r>
      <w:r w:rsidR="00180871">
        <w:rPr>
          <w:rFonts w:ascii="Times New Roman" w:eastAsia="Arial" w:hAnsi="Times New Roman" w:cs="Times New Roman"/>
          <w:color w:val="000000"/>
          <w:sz w:val="24"/>
          <w:szCs w:val="24"/>
          <w:lang w:val="en-US"/>
        </w:rPr>
        <w:t xml:space="preserve">hese </w:t>
      </w:r>
      <w:r w:rsidR="00300B62">
        <w:rPr>
          <w:rFonts w:ascii="Times New Roman" w:eastAsia="Arial" w:hAnsi="Times New Roman" w:cs="Times New Roman"/>
          <w:color w:val="000000"/>
          <w:sz w:val="24"/>
          <w:szCs w:val="24"/>
          <w:lang w:val="en-US"/>
        </w:rPr>
        <w:t xml:space="preserve">content moves </w:t>
      </w:r>
      <w:r w:rsidR="004479AD">
        <w:rPr>
          <w:rFonts w:ascii="Times New Roman" w:eastAsia="Arial" w:hAnsi="Times New Roman" w:cs="Times New Roman"/>
          <w:color w:val="000000"/>
          <w:sz w:val="24"/>
          <w:szCs w:val="24"/>
          <w:lang w:val="en-US"/>
        </w:rPr>
        <w:t xml:space="preserve">comprehend </w:t>
      </w:r>
      <w:r w:rsidR="00300B62">
        <w:rPr>
          <w:rFonts w:ascii="Times New Roman" w:eastAsia="Arial" w:hAnsi="Times New Roman" w:cs="Times New Roman"/>
          <w:color w:val="000000"/>
          <w:sz w:val="24"/>
          <w:szCs w:val="24"/>
          <w:lang w:val="en-US"/>
        </w:rPr>
        <w:t>realisation strategies (</w:t>
      </w:r>
      <w:r w:rsidR="00F25FD5">
        <w:rPr>
          <w:rFonts w:ascii="Times New Roman" w:eastAsia="Arial" w:hAnsi="Times New Roman" w:cs="Times New Roman"/>
          <w:color w:val="000000"/>
          <w:sz w:val="24"/>
          <w:szCs w:val="24"/>
          <w:lang w:val="en-US"/>
        </w:rPr>
        <w:t xml:space="preserve">e.g. </w:t>
      </w:r>
      <w:r w:rsidR="00300B62">
        <w:rPr>
          <w:rFonts w:ascii="Times New Roman" w:eastAsia="Arial" w:hAnsi="Times New Roman" w:cs="Times New Roman"/>
          <w:color w:val="000000"/>
          <w:sz w:val="24"/>
          <w:szCs w:val="24"/>
          <w:lang w:val="en-US"/>
        </w:rPr>
        <w:t xml:space="preserve">negative emotion, statement of offensive act, interrogation, request for repair, </w:t>
      </w:r>
      <w:r w:rsidR="00300B62" w:rsidRPr="00E376D8">
        <w:rPr>
          <w:rFonts w:ascii="Times New Roman" w:eastAsia="Arial" w:hAnsi="Times New Roman" w:cs="Times New Roman"/>
          <w:sz w:val="24"/>
          <w:szCs w:val="24"/>
          <w:lang w:val="en-US"/>
        </w:rPr>
        <w:t>consequence</w:t>
      </w:r>
      <w:r w:rsidR="00F25FD5" w:rsidRPr="00E376D8">
        <w:rPr>
          <w:rFonts w:ascii="Times New Roman" w:eastAsia="Arial" w:hAnsi="Times New Roman" w:cs="Times New Roman"/>
          <w:sz w:val="24"/>
          <w:szCs w:val="24"/>
          <w:lang w:val="en-US"/>
        </w:rPr>
        <w:t xml:space="preserve"> </w:t>
      </w:r>
      <w:r w:rsidR="00C2038A">
        <w:rPr>
          <w:rFonts w:ascii="Times New Roman" w:eastAsia="Arial" w:hAnsi="Times New Roman" w:cs="Times New Roman"/>
          <w:sz w:val="24"/>
          <w:szCs w:val="24"/>
          <w:lang w:val="en-US"/>
        </w:rPr>
        <w:t xml:space="preserve">for </w:t>
      </w:r>
      <w:r w:rsidR="00F25FD5" w:rsidRPr="00E376D8">
        <w:rPr>
          <w:rFonts w:ascii="Times New Roman" w:eastAsia="Arial" w:hAnsi="Times New Roman" w:cs="Times New Roman"/>
          <w:sz w:val="24"/>
          <w:szCs w:val="24"/>
          <w:lang w:val="en-US"/>
        </w:rPr>
        <w:t>direct complaints</w:t>
      </w:r>
      <w:r w:rsidR="00723A90">
        <w:rPr>
          <w:rFonts w:ascii="Times New Roman" w:eastAsia="Arial" w:hAnsi="Times New Roman" w:cs="Times New Roman"/>
          <w:sz w:val="24"/>
          <w:szCs w:val="24"/>
          <w:lang w:val="en-US"/>
        </w:rPr>
        <w:t>,</w:t>
      </w:r>
      <w:r w:rsidR="00F25FD5" w:rsidRPr="00E376D8">
        <w:rPr>
          <w:rFonts w:ascii="Times New Roman" w:eastAsia="Arial" w:hAnsi="Times New Roman" w:cs="Times New Roman"/>
          <w:sz w:val="24"/>
          <w:szCs w:val="24"/>
          <w:lang w:val="en-US"/>
        </w:rPr>
        <w:t xml:space="preserve"> and statements of possible solutions or expression of alternative plans </w:t>
      </w:r>
      <w:r w:rsidR="00C2038A">
        <w:rPr>
          <w:rFonts w:ascii="Times New Roman" w:eastAsia="Arial" w:hAnsi="Times New Roman" w:cs="Times New Roman"/>
          <w:sz w:val="24"/>
          <w:szCs w:val="24"/>
          <w:lang w:val="en-US"/>
        </w:rPr>
        <w:t>for</w:t>
      </w:r>
      <w:r w:rsidR="00F25FD5" w:rsidRPr="00E376D8">
        <w:rPr>
          <w:rFonts w:ascii="Times New Roman" w:eastAsia="Arial" w:hAnsi="Times New Roman" w:cs="Times New Roman"/>
          <w:sz w:val="24"/>
          <w:szCs w:val="24"/>
          <w:lang w:val="en-US"/>
        </w:rPr>
        <w:t xml:space="preserve"> indirect complaints</w:t>
      </w:r>
      <w:r w:rsidR="00300B62" w:rsidRPr="00E376D8">
        <w:rPr>
          <w:rFonts w:ascii="Times New Roman" w:eastAsia="Arial" w:hAnsi="Times New Roman" w:cs="Times New Roman"/>
          <w:sz w:val="24"/>
          <w:szCs w:val="24"/>
          <w:lang w:val="en-US"/>
        </w:rPr>
        <w:t>)</w:t>
      </w:r>
      <w:commentRangeStart w:id="3"/>
      <w:commentRangeEnd w:id="3"/>
      <w:r w:rsidR="00180871">
        <w:rPr>
          <w:rFonts w:ascii="Times New Roman" w:eastAsia="Arial" w:hAnsi="Times New Roman" w:cs="Times New Roman"/>
          <w:color w:val="000000"/>
          <w:sz w:val="24"/>
          <w:szCs w:val="24"/>
          <w:lang w:val="en-US"/>
        </w:rPr>
        <w:t xml:space="preserve">, </w:t>
      </w:r>
      <w:r w:rsidR="004479AD">
        <w:rPr>
          <w:rFonts w:ascii="Times New Roman" w:eastAsia="Arial" w:hAnsi="Times New Roman" w:cs="Times New Roman"/>
          <w:color w:val="000000"/>
          <w:sz w:val="24"/>
          <w:szCs w:val="24"/>
          <w:lang w:val="en-US"/>
        </w:rPr>
        <w:t xml:space="preserve">along </w:t>
      </w:r>
      <w:r w:rsidR="00180871">
        <w:rPr>
          <w:rFonts w:ascii="Times New Roman" w:eastAsia="Arial" w:hAnsi="Times New Roman" w:cs="Times New Roman"/>
          <w:color w:val="000000"/>
          <w:sz w:val="24"/>
          <w:szCs w:val="24"/>
          <w:lang w:val="en-US"/>
        </w:rPr>
        <w:t>with</w:t>
      </w:r>
      <w:r w:rsidR="00300B62">
        <w:rPr>
          <w:rFonts w:ascii="Times New Roman" w:eastAsia="Arial" w:hAnsi="Times New Roman" w:cs="Times New Roman"/>
          <w:color w:val="000000"/>
          <w:sz w:val="24"/>
          <w:szCs w:val="24"/>
          <w:lang w:val="en-US"/>
        </w:rPr>
        <w:t xml:space="preserve"> request for repair</w:t>
      </w:r>
      <w:r w:rsidR="00102EAC">
        <w:rPr>
          <w:rFonts w:ascii="Times New Roman" w:eastAsia="Arial" w:hAnsi="Times New Roman" w:cs="Times New Roman"/>
          <w:color w:val="000000"/>
          <w:sz w:val="24"/>
          <w:szCs w:val="24"/>
          <w:lang w:val="en-US"/>
        </w:rPr>
        <w:t xml:space="preserve">, </w:t>
      </w:r>
      <w:r w:rsidR="00300B62">
        <w:rPr>
          <w:rFonts w:ascii="Times New Roman" w:eastAsia="Arial" w:hAnsi="Times New Roman" w:cs="Times New Roman"/>
          <w:color w:val="000000"/>
          <w:sz w:val="24"/>
          <w:szCs w:val="24"/>
          <w:lang w:val="en-US"/>
        </w:rPr>
        <w:t>negative emotion and state</w:t>
      </w:r>
      <w:r w:rsidR="00C2038A">
        <w:rPr>
          <w:rFonts w:ascii="Times New Roman" w:eastAsia="Arial" w:hAnsi="Times New Roman" w:cs="Times New Roman"/>
          <w:color w:val="000000"/>
          <w:sz w:val="24"/>
          <w:szCs w:val="24"/>
          <w:lang w:val="en-US"/>
        </w:rPr>
        <w:t>ment of</w:t>
      </w:r>
      <w:r w:rsidR="00300B62">
        <w:rPr>
          <w:rFonts w:ascii="Times New Roman" w:eastAsia="Arial" w:hAnsi="Times New Roman" w:cs="Times New Roman"/>
          <w:color w:val="000000"/>
          <w:sz w:val="24"/>
          <w:szCs w:val="24"/>
          <w:lang w:val="en-US"/>
        </w:rPr>
        <w:t xml:space="preserve"> the offensive act</w:t>
      </w:r>
      <w:r w:rsidR="00180871">
        <w:rPr>
          <w:rFonts w:ascii="Times New Roman" w:eastAsia="Arial" w:hAnsi="Times New Roman" w:cs="Times New Roman"/>
          <w:color w:val="000000"/>
          <w:sz w:val="24"/>
          <w:szCs w:val="24"/>
          <w:lang w:val="en-US"/>
        </w:rPr>
        <w:t xml:space="preserve"> as preferred realisation strategies for formal emails.</w:t>
      </w:r>
    </w:p>
    <w:p w14:paraId="264EC266" w14:textId="026C662E" w:rsidR="00F608EF" w:rsidRDefault="00E376D8" w:rsidP="005A5974">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Taking the above into consideration, Figure 1 illustrates the main moves and strategies that may integrate an email</w:t>
      </w:r>
      <w:r w:rsidR="007E6B01">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letter of complaint</w:t>
      </w:r>
      <w:r w:rsidR="00A74FFF">
        <w:rPr>
          <w:rFonts w:ascii="Times New Roman" w:eastAsia="Arial" w:hAnsi="Times New Roman" w:cs="Times New Roman"/>
          <w:color w:val="000000"/>
          <w:sz w:val="24"/>
          <w:szCs w:val="24"/>
          <w:lang w:val="en-US"/>
        </w:rPr>
        <w:t>.</w:t>
      </w:r>
    </w:p>
    <w:p w14:paraId="7165A90E" w14:textId="77777777" w:rsidR="00180C2B" w:rsidRDefault="00180C2B" w:rsidP="00180C2B">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noProof/>
          <w:sz w:val="24"/>
          <w:szCs w:val="24"/>
          <w:lang w:val="es-ES" w:eastAsia="es-ES"/>
        </w:rPr>
        <w:lastRenderedPageBreak/>
        <w:drawing>
          <wp:inline distT="0" distB="0" distL="0" distR="0" wp14:anchorId="4203E4C1" wp14:editId="66BC5253">
            <wp:extent cx="5400040" cy="5902570"/>
            <wp:effectExtent l="19050" t="0" r="1016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7967499" w14:textId="1BDE400F" w:rsidR="00180C2B" w:rsidRPr="00DE0C22" w:rsidRDefault="00180C2B" w:rsidP="00180C2B">
      <w:pPr>
        <w:spacing w:before="144" w:after="144"/>
        <w:jc w:val="center"/>
        <w:rPr>
          <w:rFonts w:ascii="Times New Roman" w:eastAsia="Arial" w:hAnsi="Times New Roman" w:cs="Times New Roman"/>
          <w:szCs w:val="24"/>
          <w:lang w:val="en-US"/>
        </w:rPr>
      </w:pPr>
      <w:r>
        <w:rPr>
          <w:rFonts w:ascii="Times New Roman" w:eastAsia="Arial" w:hAnsi="Times New Roman" w:cs="Times New Roman"/>
          <w:szCs w:val="24"/>
          <w:lang w:val="en-US"/>
        </w:rPr>
        <w:t>Figure</w:t>
      </w:r>
      <w:r w:rsidRPr="00DE0C22">
        <w:rPr>
          <w:rFonts w:ascii="Times New Roman" w:eastAsia="Arial" w:hAnsi="Times New Roman" w:cs="Times New Roman"/>
          <w:szCs w:val="24"/>
          <w:lang w:val="en-US"/>
        </w:rPr>
        <w:t xml:space="preserve"> 1.</w:t>
      </w:r>
      <w:r>
        <w:rPr>
          <w:rFonts w:ascii="Times New Roman" w:eastAsia="Arial" w:hAnsi="Times New Roman" w:cs="Times New Roman"/>
          <w:szCs w:val="24"/>
          <w:lang w:val="en-US"/>
        </w:rPr>
        <w:t xml:space="preserve"> A synthesis of moves, strategies and substrategies of</w:t>
      </w:r>
      <w:r w:rsidRPr="00180C2B">
        <w:rPr>
          <w:rFonts w:ascii="Times New Roman" w:eastAsia="Arial" w:hAnsi="Times New Roman" w:cs="Times New Roman"/>
          <w:szCs w:val="24"/>
          <w:lang w:val="en-US"/>
        </w:rPr>
        <w:t xml:space="preserve"> </w:t>
      </w:r>
      <w:r>
        <w:rPr>
          <w:rFonts w:ascii="Times New Roman" w:eastAsia="Arial" w:hAnsi="Times New Roman" w:cs="Times New Roman"/>
          <w:szCs w:val="24"/>
          <w:lang w:val="en-US"/>
        </w:rPr>
        <w:t xml:space="preserve">emails of complaint (inspired by </w:t>
      </w:r>
      <w:r w:rsidRPr="00B7573F">
        <w:rPr>
          <w:rFonts w:ascii="Times New Roman" w:eastAsia="Arial" w:hAnsi="Times New Roman" w:cs="Times New Roman"/>
          <w:szCs w:val="24"/>
          <w:lang w:val="en-US"/>
        </w:rPr>
        <w:t xml:space="preserve">Trench 1995; Hartford and Manboob 2004; Prykarpatska 2008; </w:t>
      </w:r>
      <w:r w:rsidR="00422F09" w:rsidRPr="00422F09">
        <w:rPr>
          <w:rFonts w:ascii="Times New Roman" w:eastAsia="Arial" w:hAnsi="Times New Roman" w:cs="Times New Roman"/>
          <w:szCs w:val="24"/>
          <w:lang w:val="en-US"/>
        </w:rPr>
        <w:t>Yuan and Zhang 2018</w:t>
      </w:r>
      <w:r w:rsidR="00422F09">
        <w:rPr>
          <w:rFonts w:ascii="Times New Roman" w:eastAsia="Arial" w:hAnsi="Times New Roman" w:cs="Times New Roman"/>
          <w:szCs w:val="24"/>
          <w:lang w:val="en-US"/>
        </w:rPr>
        <w:t xml:space="preserve">; </w:t>
      </w:r>
      <w:r w:rsidRPr="00B7573F">
        <w:rPr>
          <w:rFonts w:ascii="Times New Roman" w:eastAsia="Arial" w:hAnsi="Times New Roman" w:cs="Times New Roman"/>
          <w:szCs w:val="24"/>
          <w:lang w:val="en-US"/>
        </w:rPr>
        <w:t>Nguyen and Pham 2021)</w:t>
      </w:r>
    </w:p>
    <w:p w14:paraId="6C9F9D98" w14:textId="0C955F72" w:rsidR="00E92E5F" w:rsidRDefault="0044335D" w:rsidP="0079052C">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G</w:t>
      </w:r>
      <w:r w:rsidR="00981B61">
        <w:rPr>
          <w:rFonts w:ascii="Times New Roman" w:eastAsia="Arial" w:hAnsi="Times New Roman" w:cs="Times New Roman"/>
          <w:color w:val="000000"/>
          <w:sz w:val="24"/>
          <w:szCs w:val="24"/>
          <w:lang w:val="en-US"/>
        </w:rPr>
        <w:t xml:space="preserve">iven the dearth of studies on the role of gender in EFL learners’ speech act of complaining and, to the best of the authors’ knowledge, lack </w:t>
      </w:r>
      <w:r w:rsidR="00180871">
        <w:rPr>
          <w:rFonts w:ascii="Times New Roman" w:eastAsia="Arial" w:hAnsi="Times New Roman" w:cs="Times New Roman"/>
          <w:color w:val="000000"/>
          <w:sz w:val="24"/>
          <w:szCs w:val="24"/>
          <w:lang w:val="en-US"/>
        </w:rPr>
        <w:t xml:space="preserve">of </w:t>
      </w:r>
      <w:r w:rsidR="00981B61">
        <w:rPr>
          <w:rFonts w:ascii="Times New Roman" w:eastAsia="Arial" w:hAnsi="Times New Roman" w:cs="Times New Roman"/>
          <w:color w:val="000000"/>
          <w:sz w:val="24"/>
          <w:szCs w:val="24"/>
          <w:lang w:val="en-US"/>
        </w:rPr>
        <w:t>research on letters</w:t>
      </w:r>
      <w:r w:rsidR="001C74AA">
        <w:rPr>
          <w:rFonts w:ascii="Times New Roman" w:eastAsia="Arial" w:hAnsi="Times New Roman" w:cs="Times New Roman"/>
          <w:color w:val="000000"/>
          <w:sz w:val="24"/>
          <w:szCs w:val="24"/>
          <w:lang w:val="en-US"/>
        </w:rPr>
        <w:t xml:space="preserve"> and, in particular, emails</w:t>
      </w:r>
      <w:r w:rsidR="00981B61">
        <w:rPr>
          <w:rFonts w:ascii="Times New Roman" w:eastAsia="Arial" w:hAnsi="Times New Roman" w:cs="Times New Roman"/>
          <w:color w:val="000000"/>
          <w:sz w:val="24"/>
          <w:szCs w:val="24"/>
          <w:lang w:val="en-US"/>
        </w:rPr>
        <w:t xml:space="preserve"> of complaint among EFL leaners in Spain, this paper seeks to address these issues among a cohort of Spanish </w:t>
      </w:r>
      <w:r w:rsidR="004479AD">
        <w:rPr>
          <w:rFonts w:ascii="Times New Roman" w:eastAsia="Arial" w:hAnsi="Times New Roman" w:cs="Times New Roman"/>
          <w:color w:val="000000"/>
          <w:sz w:val="24"/>
          <w:szCs w:val="24"/>
          <w:lang w:val="en-US"/>
        </w:rPr>
        <w:t>EFL</w:t>
      </w:r>
      <w:r w:rsidR="00981B61">
        <w:rPr>
          <w:rFonts w:ascii="Times New Roman" w:eastAsia="Arial" w:hAnsi="Times New Roman" w:cs="Times New Roman"/>
          <w:color w:val="000000"/>
          <w:sz w:val="24"/>
          <w:szCs w:val="24"/>
          <w:lang w:val="en-US"/>
        </w:rPr>
        <w:t xml:space="preserve"> learners.</w:t>
      </w:r>
    </w:p>
    <w:p w14:paraId="02235AFD" w14:textId="1C09C51D" w:rsidR="00E92E5F" w:rsidRDefault="00E92E5F" w:rsidP="0079052C">
      <w:pPr>
        <w:spacing w:before="144" w:after="144"/>
        <w:jc w:val="both"/>
        <w:rPr>
          <w:rFonts w:ascii="Times New Roman" w:eastAsia="Arial" w:hAnsi="Times New Roman" w:cs="Times New Roman"/>
          <w:b/>
          <w:color w:val="000000" w:themeColor="text1"/>
          <w:sz w:val="24"/>
          <w:szCs w:val="24"/>
          <w:lang w:val="en-US"/>
        </w:rPr>
      </w:pPr>
    </w:p>
    <w:p w14:paraId="16F63B92" w14:textId="1E0E66F6" w:rsidR="006D5819" w:rsidRPr="00F76E3F" w:rsidRDefault="00EA4F09" w:rsidP="0079052C">
      <w:pPr>
        <w:spacing w:before="144" w:after="144"/>
        <w:jc w:val="both"/>
        <w:rPr>
          <w:rFonts w:ascii="Times New Roman" w:eastAsia="Arial" w:hAnsi="Times New Roman" w:cs="Times New Roman"/>
          <w:color w:val="000000" w:themeColor="text1"/>
          <w:sz w:val="24"/>
          <w:szCs w:val="24"/>
          <w:lang w:val="en-US"/>
        </w:rPr>
      </w:pPr>
      <w:r>
        <w:rPr>
          <w:rFonts w:ascii="Times New Roman" w:eastAsia="Arial" w:hAnsi="Times New Roman" w:cs="Times New Roman"/>
          <w:b/>
          <w:color w:val="000000" w:themeColor="text1"/>
          <w:sz w:val="24"/>
          <w:szCs w:val="24"/>
          <w:lang w:val="en-US"/>
        </w:rPr>
        <w:t xml:space="preserve">2. </w:t>
      </w:r>
      <w:r w:rsidR="006D5819" w:rsidRPr="00F76E3F">
        <w:rPr>
          <w:rFonts w:ascii="Times New Roman" w:eastAsia="Arial" w:hAnsi="Times New Roman" w:cs="Times New Roman"/>
          <w:b/>
          <w:color w:val="000000" w:themeColor="text1"/>
          <w:sz w:val="24"/>
          <w:szCs w:val="24"/>
          <w:lang w:val="en-US"/>
        </w:rPr>
        <w:t>Methodology</w:t>
      </w:r>
    </w:p>
    <w:p w14:paraId="343F44E3" w14:textId="6CBEBD1B" w:rsidR="00D51E9B" w:rsidRDefault="0043187F" w:rsidP="0043187F">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color w:val="000000" w:themeColor="text1"/>
          <w:sz w:val="24"/>
          <w:szCs w:val="24"/>
          <w:lang w:val="en-US"/>
        </w:rPr>
        <w:t xml:space="preserve">According to the </w:t>
      </w:r>
      <w:r w:rsidRPr="00D951E0">
        <w:rPr>
          <w:rFonts w:ascii="Times New Roman" w:eastAsia="Arial" w:hAnsi="Times New Roman" w:cs="Times New Roman"/>
          <w:i/>
          <w:color w:val="000000" w:themeColor="text1"/>
          <w:sz w:val="24"/>
          <w:szCs w:val="24"/>
          <w:lang w:val="en-US"/>
        </w:rPr>
        <w:t>Common European Framework of Reference</w:t>
      </w:r>
      <w:r>
        <w:rPr>
          <w:rFonts w:ascii="Times New Roman" w:eastAsia="Arial" w:hAnsi="Times New Roman" w:cs="Times New Roman"/>
          <w:color w:val="000000" w:themeColor="text1"/>
          <w:sz w:val="24"/>
          <w:szCs w:val="24"/>
          <w:lang w:val="en-US"/>
        </w:rPr>
        <w:t xml:space="preserve"> (CEFR henceforth) (2001, 2018, 2020), making a complaint effectively is considered part of the B1 level (CEFR 2020: 78). At this level, however, complaints are limited to service encounters carried out in face-to-face contexts </w:t>
      </w:r>
      <w:r w:rsidR="00CD6700">
        <w:rPr>
          <w:rFonts w:ascii="Times New Roman" w:eastAsia="Arial" w:hAnsi="Times New Roman" w:cs="Times New Roman"/>
          <w:color w:val="000000" w:themeColor="text1"/>
          <w:sz w:val="24"/>
          <w:szCs w:val="24"/>
          <w:lang w:val="en-US"/>
        </w:rPr>
        <w:t>like</w:t>
      </w:r>
      <w:r>
        <w:rPr>
          <w:rFonts w:ascii="Times New Roman" w:eastAsia="Arial" w:hAnsi="Times New Roman" w:cs="Times New Roman"/>
          <w:color w:val="000000" w:themeColor="text1"/>
          <w:sz w:val="24"/>
          <w:szCs w:val="24"/>
          <w:lang w:val="en-US"/>
        </w:rPr>
        <w:t xml:space="preserve"> making a complaint at a hotel or at a restaurant. </w:t>
      </w:r>
      <w:r w:rsidR="0065723A">
        <w:rPr>
          <w:rFonts w:ascii="Times New Roman" w:eastAsia="Arial" w:hAnsi="Times New Roman" w:cs="Times New Roman"/>
          <w:color w:val="000000" w:themeColor="text1"/>
          <w:sz w:val="24"/>
          <w:szCs w:val="24"/>
          <w:lang w:val="en-US"/>
        </w:rPr>
        <w:t>F</w:t>
      </w:r>
      <w:r>
        <w:rPr>
          <w:rFonts w:ascii="Times New Roman" w:eastAsia="Arial" w:hAnsi="Times New Roman" w:cs="Times New Roman"/>
          <w:color w:val="000000" w:themeColor="text1"/>
          <w:sz w:val="24"/>
          <w:szCs w:val="24"/>
          <w:lang w:val="en-US"/>
        </w:rPr>
        <w:t xml:space="preserve">ormal, </w:t>
      </w:r>
      <w:r>
        <w:rPr>
          <w:rFonts w:ascii="Times New Roman" w:eastAsia="Arial" w:hAnsi="Times New Roman" w:cs="Times New Roman"/>
          <w:color w:val="000000" w:themeColor="text1"/>
          <w:sz w:val="24"/>
          <w:szCs w:val="24"/>
          <w:lang w:val="en-US"/>
        </w:rPr>
        <w:lastRenderedPageBreak/>
        <w:t xml:space="preserve">written complaints are part of the C1 level; more specifically, the </w:t>
      </w:r>
      <w:r w:rsidR="0052454E" w:rsidRPr="002A4158">
        <w:rPr>
          <w:rFonts w:ascii="Times New Roman" w:eastAsia="Arial" w:hAnsi="Times New Roman" w:cs="Times New Roman"/>
          <w:i/>
          <w:color w:val="000000" w:themeColor="text1"/>
          <w:sz w:val="24"/>
          <w:szCs w:val="24"/>
          <w:lang w:val="en-US"/>
        </w:rPr>
        <w:t>C</w:t>
      </w:r>
      <w:r w:rsidRPr="002A4158">
        <w:rPr>
          <w:rFonts w:ascii="Times New Roman" w:eastAsia="Arial" w:hAnsi="Times New Roman" w:cs="Times New Roman"/>
          <w:i/>
          <w:color w:val="000000" w:themeColor="text1"/>
          <w:sz w:val="24"/>
          <w:szCs w:val="24"/>
          <w:lang w:val="en-US"/>
        </w:rPr>
        <w:t xml:space="preserve">ompanion </w:t>
      </w:r>
      <w:r w:rsidR="0052454E" w:rsidRPr="002A4158">
        <w:rPr>
          <w:rFonts w:ascii="Times New Roman" w:eastAsia="Arial" w:hAnsi="Times New Roman" w:cs="Times New Roman"/>
          <w:i/>
          <w:color w:val="000000" w:themeColor="text1"/>
          <w:sz w:val="24"/>
          <w:szCs w:val="24"/>
          <w:lang w:val="en-US"/>
        </w:rPr>
        <w:t>V</w:t>
      </w:r>
      <w:r w:rsidRPr="002A4158">
        <w:rPr>
          <w:rFonts w:ascii="Times New Roman" w:eastAsia="Arial" w:hAnsi="Times New Roman" w:cs="Times New Roman"/>
          <w:i/>
          <w:color w:val="000000" w:themeColor="text1"/>
          <w:sz w:val="24"/>
          <w:szCs w:val="24"/>
          <w:lang w:val="en-US"/>
        </w:rPr>
        <w:t>olume</w:t>
      </w:r>
      <w:r>
        <w:rPr>
          <w:rFonts w:ascii="Times New Roman" w:eastAsia="Arial" w:hAnsi="Times New Roman" w:cs="Times New Roman"/>
          <w:color w:val="000000" w:themeColor="text1"/>
          <w:sz w:val="24"/>
          <w:szCs w:val="24"/>
          <w:lang w:val="en-US"/>
        </w:rPr>
        <w:t xml:space="preserve"> of the CEFR (2020: 82) states that, at C1 level, students “[c]</w:t>
      </w:r>
      <w:r w:rsidRPr="00C80E6F">
        <w:rPr>
          <w:rFonts w:ascii="Times New Roman" w:eastAsia="Arial" w:hAnsi="Times New Roman" w:cs="Times New Roman"/>
          <w:color w:val="000000" w:themeColor="text1"/>
          <w:sz w:val="24"/>
          <w:szCs w:val="24"/>
          <w:lang w:val="en-US"/>
        </w:rPr>
        <w:t xml:space="preserve">an, with good expression and accuracy, compose </w:t>
      </w:r>
      <w:r w:rsidRPr="00C80E6F">
        <w:rPr>
          <w:rFonts w:ascii="Times New Roman" w:eastAsia="Arial" w:hAnsi="Times New Roman" w:cs="Times New Roman"/>
          <w:i/>
          <w:color w:val="000000" w:themeColor="text1"/>
          <w:sz w:val="24"/>
          <w:szCs w:val="24"/>
          <w:lang w:val="en-US"/>
        </w:rPr>
        <w:t>formal correspondence</w:t>
      </w:r>
      <w:r w:rsidRPr="00C80E6F">
        <w:rPr>
          <w:rFonts w:ascii="Times New Roman" w:eastAsia="Arial" w:hAnsi="Times New Roman" w:cs="Times New Roman"/>
          <w:color w:val="000000" w:themeColor="text1"/>
          <w:sz w:val="24"/>
          <w:szCs w:val="24"/>
          <w:lang w:val="en-US"/>
        </w:rPr>
        <w:t xml:space="preserve"> such as letters of clarification,</w:t>
      </w:r>
      <w:r>
        <w:rPr>
          <w:rFonts w:ascii="Times New Roman" w:eastAsia="Arial" w:hAnsi="Times New Roman" w:cs="Times New Roman"/>
          <w:color w:val="000000" w:themeColor="text1"/>
          <w:sz w:val="24"/>
          <w:szCs w:val="24"/>
          <w:lang w:val="en-US"/>
        </w:rPr>
        <w:t xml:space="preserve"> </w:t>
      </w:r>
      <w:r w:rsidRPr="00C80E6F">
        <w:rPr>
          <w:rFonts w:ascii="Times New Roman" w:eastAsia="Arial" w:hAnsi="Times New Roman" w:cs="Times New Roman"/>
          <w:color w:val="000000" w:themeColor="text1"/>
          <w:sz w:val="24"/>
          <w:szCs w:val="24"/>
          <w:lang w:val="en-US"/>
        </w:rPr>
        <w:t xml:space="preserve">application, recommendation, reference, </w:t>
      </w:r>
      <w:r w:rsidRPr="00C80E6F">
        <w:rPr>
          <w:rFonts w:ascii="Times New Roman" w:eastAsia="Arial" w:hAnsi="Times New Roman" w:cs="Times New Roman"/>
          <w:i/>
          <w:color w:val="000000" w:themeColor="text1"/>
          <w:sz w:val="24"/>
          <w:szCs w:val="24"/>
          <w:lang w:val="en-US"/>
        </w:rPr>
        <w:t>complaint</w:t>
      </w:r>
      <w:r w:rsidRPr="00C80E6F">
        <w:rPr>
          <w:rFonts w:ascii="Times New Roman" w:eastAsia="Arial" w:hAnsi="Times New Roman" w:cs="Times New Roman"/>
          <w:color w:val="000000" w:themeColor="text1"/>
          <w:sz w:val="24"/>
          <w:szCs w:val="24"/>
          <w:lang w:val="en-US"/>
        </w:rPr>
        <w:t>, sympathy and condolence</w:t>
      </w:r>
      <w:r>
        <w:rPr>
          <w:rFonts w:ascii="Times New Roman" w:eastAsia="Arial" w:hAnsi="Times New Roman" w:cs="Times New Roman"/>
          <w:color w:val="000000" w:themeColor="text1"/>
          <w:sz w:val="24"/>
          <w:szCs w:val="24"/>
          <w:lang w:val="en-US"/>
        </w:rPr>
        <w:t>” (</w:t>
      </w:r>
      <w:r w:rsidR="00C71495">
        <w:rPr>
          <w:rFonts w:ascii="Times New Roman" w:eastAsia="Arial" w:hAnsi="Times New Roman" w:cs="Times New Roman"/>
          <w:color w:val="000000" w:themeColor="text1"/>
          <w:sz w:val="24"/>
          <w:szCs w:val="24"/>
          <w:lang w:val="en-US"/>
        </w:rPr>
        <w:t xml:space="preserve">the authors’ </w:t>
      </w:r>
      <w:r>
        <w:rPr>
          <w:rFonts w:ascii="Times New Roman" w:eastAsia="Arial" w:hAnsi="Times New Roman" w:cs="Times New Roman"/>
          <w:color w:val="000000" w:themeColor="text1"/>
          <w:sz w:val="24"/>
          <w:szCs w:val="24"/>
          <w:lang w:val="en-US"/>
        </w:rPr>
        <w:t xml:space="preserve">emphasis). </w:t>
      </w:r>
      <w:r w:rsidR="0052454E">
        <w:rPr>
          <w:rFonts w:ascii="Times New Roman" w:eastAsia="Arial" w:hAnsi="Times New Roman" w:cs="Times New Roman"/>
          <w:sz w:val="24"/>
          <w:szCs w:val="24"/>
          <w:lang w:val="en-US"/>
        </w:rPr>
        <w:t>T</w:t>
      </w:r>
      <w:r w:rsidR="00D51E9B" w:rsidRPr="009A6308">
        <w:rPr>
          <w:rFonts w:ascii="Times New Roman" w:eastAsia="Arial" w:hAnsi="Times New Roman" w:cs="Times New Roman"/>
          <w:sz w:val="24"/>
          <w:szCs w:val="24"/>
          <w:lang w:val="en-US"/>
        </w:rPr>
        <w:t xml:space="preserve">he </w:t>
      </w:r>
      <w:r w:rsidR="0052454E" w:rsidRPr="00B26D7F">
        <w:rPr>
          <w:rFonts w:ascii="Times New Roman" w:eastAsia="Arial" w:hAnsi="Times New Roman" w:cs="Times New Roman"/>
          <w:i/>
          <w:sz w:val="24"/>
          <w:szCs w:val="24"/>
          <w:lang w:val="en-US"/>
        </w:rPr>
        <w:t>C</w:t>
      </w:r>
      <w:r w:rsidR="00D51E9B" w:rsidRPr="00B26D7F">
        <w:rPr>
          <w:rFonts w:ascii="Times New Roman" w:eastAsia="Arial" w:hAnsi="Times New Roman" w:cs="Times New Roman"/>
          <w:i/>
          <w:sz w:val="24"/>
          <w:szCs w:val="24"/>
          <w:lang w:val="en-US"/>
        </w:rPr>
        <w:t xml:space="preserve">ompanion </w:t>
      </w:r>
      <w:r w:rsidR="0052454E" w:rsidRPr="00B26D7F">
        <w:rPr>
          <w:rFonts w:ascii="Times New Roman" w:eastAsia="Arial" w:hAnsi="Times New Roman" w:cs="Times New Roman"/>
          <w:i/>
          <w:sz w:val="24"/>
          <w:szCs w:val="24"/>
          <w:lang w:val="en-US"/>
        </w:rPr>
        <w:t>V</w:t>
      </w:r>
      <w:r w:rsidR="00D51E9B" w:rsidRPr="00B26D7F">
        <w:rPr>
          <w:rFonts w:ascii="Times New Roman" w:eastAsia="Arial" w:hAnsi="Times New Roman" w:cs="Times New Roman"/>
          <w:i/>
          <w:sz w:val="24"/>
          <w:szCs w:val="24"/>
          <w:lang w:val="en-US"/>
        </w:rPr>
        <w:t>olume</w:t>
      </w:r>
      <w:r w:rsidR="00D51E9B" w:rsidRPr="009A6308">
        <w:rPr>
          <w:rFonts w:ascii="Times New Roman" w:eastAsia="Arial" w:hAnsi="Times New Roman" w:cs="Times New Roman"/>
          <w:sz w:val="24"/>
          <w:szCs w:val="24"/>
          <w:lang w:val="en-US"/>
        </w:rPr>
        <w:t xml:space="preserve"> </w:t>
      </w:r>
      <w:r w:rsidR="0052454E">
        <w:rPr>
          <w:rFonts w:ascii="Times New Roman" w:eastAsia="Arial" w:hAnsi="Times New Roman" w:cs="Times New Roman"/>
          <w:sz w:val="24"/>
          <w:szCs w:val="24"/>
          <w:lang w:val="en-US"/>
        </w:rPr>
        <w:t xml:space="preserve">descriptors </w:t>
      </w:r>
      <w:r w:rsidR="00D51E9B" w:rsidRPr="009A6308">
        <w:rPr>
          <w:rFonts w:ascii="Times New Roman" w:eastAsia="Arial" w:hAnsi="Times New Roman" w:cs="Times New Roman"/>
          <w:sz w:val="24"/>
          <w:szCs w:val="24"/>
          <w:lang w:val="en-US"/>
        </w:rPr>
        <w:t>acknowledge the increasing importance of email communication as part of both writing and reading competences, including letters and other types of text</w:t>
      </w:r>
      <w:r w:rsidR="00B26D7F">
        <w:rPr>
          <w:rFonts w:ascii="Times New Roman" w:eastAsia="Arial" w:hAnsi="Times New Roman" w:cs="Times New Roman"/>
          <w:sz w:val="24"/>
          <w:szCs w:val="24"/>
          <w:lang w:val="en-US"/>
        </w:rPr>
        <w:t>s</w:t>
      </w:r>
      <w:r w:rsidR="00D51E9B" w:rsidRPr="009A6308">
        <w:rPr>
          <w:rFonts w:ascii="Times New Roman" w:eastAsia="Arial" w:hAnsi="Times New Roman" w:cs="Times New Roman"/>
          <w:sz w:val="24"/>
          <w:szCs w:val="24"/>
          <w:lang w:val="en-US"/>
        </w:rPr>
        <w:t xml:space="preserve"> (2020: 34). </w:t>
      </w:r>
    </w:p>
    <w:p w14:paraId="25C30298" w14:textId="77777777" w:rsidR="00070B61" w:rsidRDefault="00070B61" w:rsidP="0043187F">
      <w:pPr>
        <w:spacing w:before="144" w:after="144"/>
        <w:jc w:val="both"/>
        <w:rPr>
          <w:rFonts w:ascii="Times New Roman" w:eastAsia="Arial" w:hAnsi="Times New Roman" w:cs="Times New Roman"/>
          <w:sz w:val="24"/>
          <w:szCs w:val="24"/>
          <w:lang w:val="en-US"/>
        </w:rPr>
      </w:pPr>
    </w:p>
    <w:p w14:paraId="688ACA34" w14:textId="36C3EA6F" w:rsidR="00070B61" w:rsidRPr="00C43182" w:rsidRDefault="00EA4F09" w:rsidP="0043187F">
      <w:pPr>
        <w:spacing w:before="144" w:after="144"/>
        <w:jc w:val="both"/>
        <w:rPr>
          <w:rFonts w:ascii="Times New Roman" w:eastAsia="Arial" w:hAnsi="Times New Roman" w:cs="Times New Roman"/>
          <w:bCs/>
          <w:i/>
          <w:iCs/>
          <w:sz w:val="24"/>
          <w:szCs w:val="24"/>
          <w:lang w:val="en-US"/>
        </w:rPr>
      </w:pPr>
      <w:r w:rsidRPr="00C43182">
        <w:rPr>
          <w:rFonts w:ascii="Times New Roman" w:eastAsia="Arial" w:hAnsi="Times New Roman" w:cs="Times New Roman"/>
          <w:bCs/>
          <w:i/>
          <w:iCs/>
          <w:sz w:val="24"/>
          <w:szCs w:val="24"/>
          <w:lang w:val="en-US"/>
        </w:rPr>
        <w:t>2.1</w:t>
      </w:r>
      <w:r>
        <w:rPr>
          <w:rFonts w:ascii="Times New Roman" w:eastAsia="Arial" w:hAnsi="Times New Roman" w:cs="Times New Roman"/>
          <w:bCs/>
          <w:i/>
          <w:iCs/>
          <w:sz w:val="24"/>
          <w:szCs w:val="24"/>
          <w:lang w:val="en-US"/>
        </w:rPr>
        <w:t xml:space="preserve"> </w:t>
      </w:r>
      <w:r w:rsidR="00070B61" w:rsidRPr="00C43182">
        <w:rPr>
          <w:rFonts w:ascii="Times New Roman" w:eastAsia="Arial" w:hAnsi="Times New Roman" w:cs="Times New Roman"/>
          <w:bCs/>
          <w:i/>
          <w:iCs/>
          <w:sz w:val="24"/>
          <w:szCs w:val="24"/>
          <w:lang w:val="en-US"/>
        </w:rPr>
        <w:t>Goals and research questions</w:t>
      </w:r>
    </w:p>
    <w:p w14:paraId="1AF2E47B" w14:textId="034BA386" w:rsidR="00070B61" w:rsidRDefault="0043187F" w:rsidP="0043187F">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themeColor="text1"/>
          <w:sz w:val="24"/>
          <w:szCs w:val="24"/>
          <w:lang w:val="en-US"/>
        </w:rPr>
        <w:t xml:space="preserve">As already </w:t>
      </w:r>
      <w:r w:rsidR="0052454E">
        <w:rPr>
          <w:rFonts w:ascii="Times New Roman" w:eastAsia="Arial" w:hAnsi="Times New Roman" w:cs="Times New Roman"/>
          <w:color w:val="000000" w:themeColor="text1"/>
          <w:sz w:val="24"/>
          <w:szCs w:val="24"/>
          <w:lang w:val="en-US"/>
        </w:rPr>
        <w:t>highlighted</w:t>
      </w:r>
      <w:r w:rsidR="00D951E0">
        <w:rPr>
          <w:rFonts w:ascii="Times New Roman" w:eastAsia="Arial" w:hAnsi="Times New Roman" w:cs="Times New Roman"/>
          <w:color w:val="000000" w:themeColor="text1"/>
          <w:sz w:val="24"/>
          <w:szCs w:val="24"/>
          <w:lang w:val="en-US"/>
        </w:rPr>
        <w:t xml:space="preserve">, </w:t>
      </w:r>
      <w:r>
        <w:rPr>
          <w:rFonts w:ascii="Times New Roman" w:eastAsia="Arial" w:hAnsi="Times New Roman" w:cs="Times New Roman"/>
          <w:color w:val="000000" w:themeColor="text1"/>
          <w:sz w:val="24"/>
          <w:szCs w:val="24"/>
          <w:lang w:val="en-US"/>
        </w:rPr>
        <w:t xml:space="preserve">the </w:t>
      </w:r>
      <w:r w:rsidR="0052454E">
        <w:rPr>
          <w:rFonts w:ascii="Times New Roman" w:eastAsia="Arial" w:hAnsi="Times New Roman" w:cs="Times New Roman"/>
          <w:color w:val="000000" w:themeColor="text1"/>
          <w:sz w:val="24"/>
          <w:szCs w:val="24"/>
          <w:lang w:val="en-US"/>
        </w:rPr>
        <w:t xml:space="preserve">paucity </w:t>
      </w:r>
      <w:r>
        <w:rPr>
          <w:rFonts w:ascii="Times New Roman" w:eastAsia="Arial" w:hAnsi="Times New Roman" w:cs="Times New Roman"/>
          <w:color w:val="000000" w:themeColor="text1"/>
          <w:sz w:val="24"/>
          <w:szCs w:val="24"/>
          <w:lang w:val="en-US"/>
        </w:rPr>
        <w:t xml:space="preserve">of </w:t>
      </w:r>
      <w:r>
        <w:rPr>
          <w:rFonts w:ascii="Times New Roman" w:eastAsia="Arial" w:hAnsi="Times New Roman" w:cs="Times New Roman"/>
          <w:color w:val="000000"/>
          <w:sz w:val="24"/>
          <w:szCs w:val="24"/>
          <w:lang w:val="en-US"/>
        </w:rPr>
        <w:t xml:space="preserve">studies on the role of gender in EFL learners’ speech act of complaining and, to the best of the authors’ knowledge, lack </w:t>
      </w:r>
      <w:r w:rsidR="0052454E">
        <w:rPr>
          <w:rFonts w:ascii="Times New Roman" w:eastAsia="Arial" w:hAnsi="Times New Roman" w:cs="Times New Roman"/>
          <w:color w:val="000000"/>
          <w:sz w:val="24"/>
          <w:szCs w:val="24"/>
          <w:lang w:val="en-US"/>
        </w:rPr>
        <w:t xml:space="preserve">of </w:t>
      </w:r>
      <w:r>
        <w:rPr>
          <w:rFonts w:ascii="Times New Roman" w:eastAsia="Arial" w:hAnsi="Times New Roman" w:cs="Times New Roman"/>
          <w:color w:val="000000"/>
          <w:sz w:val="24"/>
          <w:szCs w:val="24"/>
          <w:lang w:val="en-US"/>
        </w:rPr>
        <w:t>research on written complaints by Spanish EFL students have triggered the researchers’ inte</w:t>
      </w:r>
      <w:r w:rsidR="00B6099C">
        <w:rPr>
          <w:rFonts w:ascii="Times New Roman" w:eastAsia="Arial" w:hAnsi="Times New Roman" w:cs="Times New Roman"/>
          <w:color w:val="000000"/>
          <w:sz w:val="24"/>
          <w:szCs w:val="24"/>
          <w:lang w:val="en-US"/>
        </w:rPr>
        <w:t xml:space="preserve">rest in </w:t>
      </w:r>
      <w:r w:rsidR="0052454E">
        <w:rPr>
          <w:rFonts w:ascii="Times New Roman" w:eastAsia="Arial" w:hAnsi="Times New Roman" w:cs="Times New Roman"/>
          <w:color w:val="000000"/>
          <w:sz w:val="24"/>
          <w:szCs w:val="24"/>
          <w:lang w:val="en-US"/>
        </w:rPr>
        <w:t>looking into</w:t>
      </w:r>
      <w:r w:rsidR="00B6099C">
        <w:rPr>
          <w:rFonts w:ascii="Times New Roman" w:eastAsia="Arial" w:hAnsi="Times New Roman" w:cs="Times New Roman"/>
          <w:color w:val="000000"/>
          <w:sz w:val="24"/>
          <w:szCs w:val="24"/>
          <w:lang w:val="en-US"/>
        </w:rPr>
        <w:t xml:space="preserve"> </w:t>
      </w:r>
      <w:r w:rsidR="00EA55A5">
        <w:rPr>
          <w:rFonts w:ascii="Times New Roman" w:eastAsia="Arial" w:hAnsi="Times New Roman" w:cs="Times New Roman"/>
          <w:color w:val="000000"/>
          <w:sz w:val="24"/>
          <w:szCs w:val="24"/>
          <w:lang w:val="en-US"/>
        </w:rPr>
        <w:t xml:space="preserve">how L1 Spanish EFL learners of both genders structure their emails of complaint. </w:t>
      </w:r>
    </w:p>
    <w:p w14:paraId="24FB15C2" w14:textId="07CCF485" w:rsidR="00070B61" w:rsidRDefault="00EA55A5" w:rsidP="0043187F">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More specifically, </w:t>
      </w:r>
      <w:r w:rsidR="00B6099C">
        <w:rPr>
          <w:rFonts w:ascii="Times New Roman" w:eastAsia="Arial" w:hAnsi="Times New Roman" w:cs="Times New Roman"/>
          <w:color w:val="000000"/>
          <w:sz w:val="24"/>
          <w:szCs w:val="24"/>
          <w:lang w:val="en-US"/>
        </w:rPr>
        <w:t>the</w:t>
      </w:r>
      <w:r>
        <w:rPr>
          <w:rFonts w:ascii="Times New Roman" w:eastAsia="Arial" w:hAnsi="Times New Roman" w:cs="Times New Roman"/>
          <w:color w:val="000000"/>
          <w:sz w:val="24"/>
          <w:szCs w:val="24"/>
          <w:lang w:val="en-US"/>
        </w:rPr>
        <w:t xml:space="preserve"> present research </w:t>
      </w:r>
      <w:r w:rsidR="0052454E">
        <w:rPr>
          <w:rFonts w:ascii="Times New Roman" w:eastAsia="Arial" w:hAnsi="Times New Roman" w:cs="Times New Roman"/>
          <w:color w:val="000000"/>
          <w:sz w:val="24"/>
          <w:szCs w:val="24"/>
          <w:lang w:val="en-US"/>
        </w:rPr>
        <w:t xml:space="preserve">aims </w:t>
      </w:r>
      <w:r>
        <w:rPr>
          <w:rFonts w:ascii="Times New Roman" w:eastAsia="Arial" w:hAnsi="Times New Roman" w:cs="Times New Roman"/>
          <w:color w:val="000000"/>
          <w:sz w:val="24"/>
          <w:szCs w:val="24"/>
          <w:lang w:val="en-US"/>
        </w:rPr>
        <w:t xml:space="preserve">to </w:t>
      </w:r>
      <w:r w:rsidR="00070B61">
        <w:rPr>
          <w:rFonts w:ascii="Times New Roman" w:eastAsia="Arial" w:hAnsi="Times New Roman" w:cs="Times New Roman"/>
          <w:color w:val="000000"/>
          <w:sz w:val="24"/>
          <w:szCs w:val="24"/>
          <w:lang w:val="en-US"/>
        </w:rPr>
        <w:t>answer the following research questions:</w:t>
      </w:r>
    </w:p>
    <w:p w14:paraId="7D279E50" w14:textId="6C69AB31" w:rsidR="00070B61" w:rsidRDefault="00070B61" w:rsidP="00070B61">
      <w:pPr>
        <w:pStyle w:val="Prrafodelista"/>
        <w:numPr>
          <w:ilvl w:val="0"/>
          <w:numId w:val="6"/>
        </w:num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What are</w:t>
      </w:r>
      <w:r w:rsidR="00EA55A5" w:rsidRPr="00070B61">
        <w:rPr>
          <w:rFonts w:ascii="Times New Roman" w:eastAsia="Arial" w:hAnsi="Times New Roman" w:cs="Times New Roman"/>
          <w:color w:val="000000"/>
          <w:sz w:val="24"/>
          <w:szCs w:val="24"/>
          <w:lang w:val="en-US"/>
        </w:rPr>
        <w:t xml:space="preserve"> the moves</w:t>
      </w:r>
      <w:r>
        <w:rPr>
          <w:rFonts w:ascii="Times New Roman" w:eastAsia="Arial" w:hAnsi="Times New Roman" w:cs="Times New Roman"/>
          <w:color w:val="000000"/>
          <w:sz w:val="24"/>
          <w:szCs w:val="24"/>
          <w:lang w:val="en-US"/>
        </w:rPr>
        <w:t xml:space="preserve">, </w:t>
      </w:r>
      <w:r w:rsidR="00EA55A5" w:rsidRPr="00070B61">
        <w:rPr>
          <w:rFonts w:ascii="Times New Roman" w:eastAsia="Arial" w:hAnsi="Times New Roman" w:cs="Times New Roman"/>
          <w:color w:val="000000"/>
          <w:sz w:val="24"/>
          <w:szCs w:val="24"/>
          <w:lang w:val="en-US"/>
        </w:rPr>
        <w:t>strategies</w:t>
      </w:r>
      <w:r>
        <w:rPr>
          <w:rFonts w:ascii="Times New Roman" w:eastAsia="Arial" w:hAnsi="Times New Roman" w:cs="Times New Roman"/>
          <w:color w:val="000000"/>
          <w:sz w:val="24"/>
          <w:szCs w:val="24"/>
          <w:lang w:val="en-US"/>
        </w:rPr>
        <w:t xml:space="preserve"> and </w:t>
      </w:r>
      <w:r w:rsidR="004E2409">
        <w:rPr>
          <w:rFonts w:ascii="Times New Roman" w:eastAsia="Arial" w:hAnsi="Times New Roman" w:cs="Times New Roman"/>
          <w:color w:val="000000"/>
          <w:sz w:val="24"/>
          <w:szCs w:val="24"/>
          <w:lang w:val="en-US"/>
        </w:rPr>
        <w:t>substrateg</w:t>
      </w:r>
      <w:r>
        <w:rPr>
          <w:rFonts w:ascii="Times New Roman" w:eastAsia="Arial" w:hAnsi="Times New Roman" w:cs="Times New Roman"/>
          <w:color w:val="000000"/>
          <w:sz w:val="24"/>
          <w:szCs w:val="24"/>
          <w:lang w:val="en-US"/>
        </w:rPr>
        <w:t>ies</w:t>
      </w:r>
      <w:r w:rsidR="00EA55A5" w:rsidRPr="00070B61">
        <w:rPr>
          <w:rFonts w:ascii="Times New Roman" w:eastAsia="Arial" w:hAnsi="Times New Roman" w:cs="Times New Roman"/>
          <w:color w:val="000000"/>
          <w:sz w:val="24"/>
          <w:szCs w:val="24"/>
          <w:lang w:val="en-US"/>
        </w:rPr>
        <w:t xml:space="preserve"> deployed by students in their written production</w:t>
      </w:r>
      <w:r>
        <w:rPr>
          <w:rFonts w:ascii="Times New Roman" w:eastAsia="Arial" w:hAnsi="Times New Roman" w:cs="Times New Roman"/>
          <w:color w:val="000000"/>
          <w:sz w:val="24"/>
          <w:szCs w:val="24"/>
          <w:lang w:val="en-US"/>
        </w:rPr>
        <w:t>?</w:t>
      </w:r>
    </w:p>
    <w:p w14:paraId="38A32639" w14:textId="79F6C2E3" w:rsidR="00070B61" w:rsidRDefault="005C2997" w:rsidP="00070B61">
      <w:pPr>
        <w:pStyle w:val="Prrafodelista"/>
        <w:numPr>
          <w:ilvl w:val="0"/>
          <w:numId w:val="6"/>
        </w:num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To what degree </w:t>
      </w:r>
      <w:r w:rsidR="00070B61">
        <w:rPr>
          <w:rFonts w:ascii="Times New Roman" w:eastAsia="Arial" w:hAnsi="Times New Roman" w:cs="Times New Roman"/>
          <w:color w:val="000000"/>
          <w:sz w:val="24"/>
          <w:szCs w:val="24"/>
          <w:lang w:val="en-US"/>
        </w:rPr>
        <w:t xml:space="preserve">do they </w:t>
      </w:r>
      <w:r w:rsidR="00EA55A5" w:rsidRPr="00070B61">
        <w:rPr>
          <w:rFonts w:ascii="Times New Roman" w:eastAsia="Arial" w:hAnsi="Times New Roman" w:cs="Times New Roman"/>
          <w:color w:val="000000"/>
          <w:sz w:val="24"/>
          <w:szCs w:val="24"/>
          <w:lang w:val="en-US"/>
        </w:rPr>
        <w:t>follow native-like patterns</w:t>
      </w:r>
      <w:r w:rsidR="00070B61">
        <w:rPr>
          <w:rFonts w:ascii="Times New Roman" w:eastAsia="Arial" w:hAnsi="Times New Roman" w:cs="Times New Roman"/>
          <w:color w:val="000000"/>
          <w:sz w:val="24"/>
          <w:szCs w:val="24"/>
          <w:lang w:val="en-US"/>
        </w:rPr>
        <w:t>?</w:t>
      </w:r>
    </w:p>
    <w:p w14:paraId="40CB0562" w14:textId="4EFA187B" w:rsidR="0043187F" w:rsidRPr="00070B61" w:rsidRDefault="005C2997" w:rsidP="00070B61">
      <w:pPr>
        <w:pStyle w:val="Prrafodelista"/>
        <w:numPr>
          <w:ilvl w:val="0"/>
          <w:numId w:val="6"/>
        </w:num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To what extent does </w:t>
      </w:r>
      <w:r w:rsidR="00EA55A5" w:rsidRPr="00070B61">
        <w:rPr>
          <w:rFonts w:ascii="Times New Roman" w:eastAsia="Arial" w:hAnsi="Times New Roman" w:cs="Times New Roman"/>
          <w:color w:val="000000"/>
          <w:sz w:val="24"/>
          <w:szCs w:val="24"/>
          <w:lang w:val="en-US"/>
        </w:rPr>
        <w:t xml:space="preserve">the variable of gender </w:t>
      </w:r>
      <w:r>
        <w:rPr>
          <w:rFonts w:ascii="Times New Roman" w:eastAsia="Arial" w:hAnsi="Times New Roman" w:cs="Times New Roman"/>
          <w:color w:val="000000"/>
          <w:sz w:val="24"/>
          <w:szCs w:val="24"/>
          <w:lang w:val="en-US"/>
        </w:rPr>
        <w:t xml:space="preserve">influence </w:t>
      </w:r>
      <w:r w:rsidR="00EA55A5" w:rsidRPr="00070B61">
        <w:rPr>
          <w:rFonts w:ascii="Times New Roman" w:eastAsia="Arial" w:hAnsi="Times New Roman" w:cs="Times New Roman"/>
          <w:color w:val="000000"/>
          <w:sz w:val="24"/>
          <w:szCs w:val="24"/>
          <w:lang w:val="en-US"/>
        </w:rPr>
        <w:t>how emails of complaint</w:t>
      </w:r>
      <w:r>
        <w:rPr>
          <w:rFonts w:ascii="Times New Roman" w:eastAsia="Arial" w:hAnsi="Times New Roman" w:cs="Times New Roman"/>
          <w:color w:val="000000"/>
          <w:sz w:val="24"/>
          <w:szCs w:val="24"/>
          <w:lang w:val="en-US"/>
        </w:rPr>
        <w:t xml:space="preserve"> are formulated</w:t>
      </w:r>
      <w:r w:rsidR="00070B61">
        <w:rPr>
          <w:rFonts w:ascii="Times New Roman" w:eastAsia="Arial" w:hAnsi="Times New Roman" w:cs="Times New Roman"/>
          <w:color w:val="000000"/>
          <w:sz w:val="24"/>
          <w:szCs w:val="24"/>
          <w:lang w:val="en-US"/>
        </w:rPr>
        <w:t>?</w:t>
      </w:r>
    </w:p>
    <w:p w14:paraId="2AE98CD6" w14:textId="77777777" w:rsidR="00B6099C" w:rsidRDefault="00B6099C" w:rsidP="0043187F">
      <w:pPr>
        <w:spacing w:before="144" w:after="144"/>
        <w:jc w:val="both"/>
        <w:rPr>
          <w:rFonts w:ascii="Times New Roman" w:eastAsia="Arial" w:hAnsi="Times New Roman" w:cs="Times New Roman"/>
          <w:b/>
          <w:color w:val="000000"/>
          <w:sz w:val="24"/>
          <w:szCs w:val="24"/>
          <w:lang w:val="en-US"/>
        </w:rPr>
      </w:pPr>
    </w:p>
    <w:p w14:paraId="0ED4CE80" w14:textId="2EBBCD53" w:rsidR="00B6099C" w:rsidRPr="00C43182" w:rsidRDefault="00723BFF" w:rsidP="0043187F">
      <w:pPr>
        <w:spacing w:before="144" w:after="144"/>
        <w:jc w:val="both"/>
        <w:rPr>
          <w:rFonts w:ascii="Times New Roman" w:eastAsia="Arial" w:hAnsi="Times New Roman" w:cs="Times New Roman"/>
          <w:bCs/>
          <w:i/>
          <w:iCs/>
          <w:color w:val="000000"/>
          <w:sz w:val="24"/>
          <w:szCs w:val="24"/>
          <w:lang w:val="en-US"/>
        </w:rPr>
      </w:pPr>
      <w:r w:rsidRPr="00C43182">
        <w:rPr>
          <w:rFonts w:ascii="Times New Roman" w:eastAsia="Arial" w:hAnsi="Times New Roman" w:cs="Times New Roman"/>
          <w:bCs/>
          <w:i/>
          <w:iCs/>
          <w:color w:val="000000"/>
          <w:sz w:val="24"/>
          <w:szCs w:val="24"/>
          <w:lang w:val="en-US"/>
        </w:rPr>
        <w:t xml:space="preserve">2.2 </w:t>
      </w:r>
      <w:r w:rsidR="00B6099C" w:rsidRPr="00C43182">
        <w:rPr>
          <w:rFonts w:ascii="Times New Roman" w:eastAsia="Arial" w:hAnsi="Times New Roman" w:cs="Times New Roman"/>
          <w:bCs/>
          <w:i/>
          <w:iCs/>
          <w:color w:val="000000"/>
          <w:sz w:val="24"/>
          <w:szCs w:val="24"/>
          <w:lang w:val="en-US"/>
        </w:rPr>
        <w:t>Setting: participants and task</w:t>
      </w:r>
    </w:p>
    <w:p w14:paraId="3EA28890" w14:textId="5B154B24" w:rsidR="00C80E6F" w:rsidRDefault="00B6099C" w:rsidP="00C80E6F">
      <w:pPr>
        <w:spacing w:before="144" w:after="144"/>
        <w:jc w:val="both"/>
        <w:rPr>
          <w:rFonts w:ascii="Times New Roman" w:eastAsia="Arial" w:hAnsi="Times New Roman" w:cs="Times New Roman"/>
          <w:color w:val="000000" w:themeColor="text1"/>
          <w:sz w:val="24"/>
          <w:szCs w:val="24"/>
          <w:lang w:val="en-US"/>
        </w:rPr>
      </w:pPr>
      <w:r>
        <w:rPr>
          <w:rFonts w:ascii="Times New Roman" w:eastAsia="Arial" w:hAnsi="Times New Roman" w:cs="Times New Roman"/>
          <w:color w:val="000000" w:themeColor="text1"/>
          <w:sz w:val="24"/>
          <w:szCs w:val="24"/>
          <w:lang w:val="en-US"/>
        </w:rPr>
        <w:t xml:space="preserve">The present </w:t>
      </w:r>
      <w:r w:rsidRPr="000B0C8D">
        <w:rPr>
          <w:rFonts w:ascii="Times New Roman" w:eastAsia="Arial" w:hAnsi="Times New Roman" w:cs="Times New Roman"/>
          <w:sz w:val="24"/>
          <w:szCs w:val="24"/>
          <w:lang w:val="en-US"/>
        </w:rPr>
        <w:t>study</w:t>
      </w:r>
      <w:r w:rsidR="002C56DD" w:rsidRPr="000B0C8D">
        <w:rPr>
          <w:rFonts w:ascii="Times New Roman" w:eastAsia="Arial" w:hAnsi="Times New Roman" w:cs="Times New Roman"/>
          <w:sz w:val="24"/>
          <w:szCs w:val="24"/>
          <w:lang w:val="en-US"/>
        </w:rPr>
        <w:t xml:space="preserve"> is </w:t>
      </w:r>
      <w:r w:rsidR="00EA55A5">
        <w:rPr>
          <w:rFonts w:ascii="Times New Roman" w:eastAsia="Arial" w:hAnsi="Times New Roman" w:cs="Times New Roman"/>
          <w:sz w:val="24"/>
          <w:szCs w:val="24"/>
          <w:lang w:val="en-US"/>
        </w:rPr>
        <w:t>framed</w:t>
      </w:r>
      <w:r w:rsidR="002C56DD" w:rsidRPr="00FF7D90">
        <w:rPr>
          <w:rFonts w:ascii="Times New Roman" w:eastAsia="Arial" w:hAnsi="Times New Roman" w:cs="Times New Roman"/>
          <w:sz w:val="24"/>
          <w:szCs w:val="24"/>
          <w:lang w:val="en-US"/>
        </w:rPr>
        <w:t xml:space="preserve"> within the research project FineDesc (funded by </w:t>
      </w:r>
      <w:r w:rsidR="000B0C8D">
        <w:rPr>
          <w:rFonts w:ascii="Times New Roman" w:eastAsia="Arial" w:hAnsi="Times New Roman" w:cs="Times New Roman"/>
          <w:sz w:val="24"/>
          <w:szCs w:val="24"/>
          <w:lang w:val="en-US"/>
        </w:rPr>
        <w:t xml:space="preserve">the Spanish Ministry of </w:t>
      </w:r>
      <w:r w:rsidR="00FF7D90">
        <w:rPr>
          <w:rFonts w:ascii="Times New Roman" w:eastAsia="Arial" w:hAnsi="Times New Roman" w:cs="Times New Roman"/>
          <w:sz w:val="24"/>
          <w:szCs w:val="24"/>
          <w:lang w:val="en-US"/>
        </w:rPr>
        <w:t>Science and Innovatio</w:t>
      </w:r>
      <w:r w:rsidR="00FF7D90" w:rsidRPr="00FF7D90">
        <w:rPr>
          <w:rFonts w:ascii="Times New Roman" w:eastAsia="Arial" w:hAnsi="Times New Roman" w:cs="Times New Roman"/>
          <w:sz w:val="24"/>
          <w:szCs w:val="24"/>
          <w:lang w:val="en-US"/>
        </w:rPr>
        <w:t xml:space="preserve">n) and </w:t>
      </w:r>
      <w:r>
        <w:rPr>
          <w:rFonts w:ascii="Times New Roman" w:eastAsia="Arial" w:hAnsi="Times New Roman" w:cs="Times New Roman"/>
          <w:color w:val="000000" w:themeColor="text1"/>
          <w:sz w:val="24"/>
          <w:szCs w:val="24"/>
          <w:lang w:val="en-US"/>
        </w:rPr>
        <w:t>involve</w:t>
      </w:r>
      <w:r w:rsidR="00906320">
        <w:rPr>
          <w:rFonts w:ascii="Times New Roman" w:eastAsia="Arial" w:hAnsi="Times New Roman" w:cs="Times New Roman"/>
          <w:color w:val="000000" w:themeColor="text1"/>
          <w:sz w:val="24"/>
          <w:szCs w:val="24"/>
          <w:lang w:val="en-US"/>
        </w:rPr>
        <w:t>s</w:t>
      </w:r>
      <w:r>
        <w:rPr>
          <w:rFonts w:ascii="Times New Roman" w:eastAsia="Arial" w:hAnsi="Times New Roman" w:cs="Times New Roman"/>
          <w:color w:val="000000" w:themeColor="text1"/>
          <w:sz w:val="24"/>
          <w:szCs w:val="24"/>
          <w:lang w:val="en-US"/>
        </w:rPr>
        <w:t xml:space="preserve"> a group of 90 students whose L1 is Spanish and who</w:t>
      </w:r>
      <w:r w:rsidR="00B357C9">
        <w:rPr>
          <w:rFonts w:ascii="Times New Roman" w:eastAsia="Arial" w:hAnsi="Times New Roman" w:cs="Times New Roman"/>
          <w:color w:val="000000" w:themeColor="text1"/>
          <w:sz w:val="24"/>
          <w:szCs w:val="24"/>
          <w:lang w:val="en-US"/>
        </w:rPr>
        <w:t xml:space="preserve"> </w:t>
      </w:r>
      <w:r w:rsidR="00D951E0">
        <w:rPr>
          <w:rFonts w:ascii="Times New Roman" w:eastAsia="Arial" w:hAnsi="Times New Roman" w:cs="Times New Roman"/>
          <w:color w:val="000000" w:themeColor="text1"/>
          <w:sz w:val="24"/>
          <w:szCs w:val="24"/>
          <w:lang w:val="en-US"/>
        </w:rPr>
        <w:t>had a certified C1 level</w:t>
      </w:r>
      <w:r w:rsidR="00D51E9B" w:rsidRPr="00D51E9B">
        <w:rPr>
          <w:rFonts w:ascii="Times New Roman" w:eastAsia="Arial" w:hAnsi="Times New Roman" w:cs="Times New Roman"/>
          <w:color w:val="000000" w:themeColor="text1"/>
          <w:sz w:val="24"/>
          <w:szCs w:val="24"/>
        </w:rPr>
        <w:t xml:space="preserve">, </w:t>
      </w:r>
      <w:r w:rsidR="00D51E9B">
        <w:rPr>
          <w:rFonts w:ascii="Times New Roman" w:eastAsia="Arial" w:hAnsi="Times New Roman" w:cs="Times New Roman"/>
          <w:color w:val="000000" w:themeColor="text1"/>
          <w:sz w:val="24"/>
          <w:szCs w:val="24"/>
        </w:rPr>
        <w:t xml:space="preserve">57 being female and 33 male </w:t>
      </w:r>
      <w:r w:rsidR="000B0C8D">
        <w:rPr>
          <w:rFonts w:ascii="Times New Roman" w:eastAsia="Arial" w:hAnsi="Times New Roman" w:cs="Times New Roman"/>
          <w:color w:val="000000" w:themeColor="text1"/>
          <w:sz w:val="24"/>
          <w:szCs w:val="24"/>
        </w:rPr>
        <w:t>young adults</w:t>
      </w:r>
      <w:r w:rsidR="00D51E9B">
        <w:rPr>
          <w:rFonts w:ascii="Times New Roman" w:eastAsia="Arial" w:hAnsi="Times New Roman" w:cs="Times New Roman"/>
          <w:color w:val="000000" w:themeColor="text1"/>
          <w:sz w:val="24"/>
          <w:szCs w:val="24"/>
        </w:rPr>
        <w:t xml:space="preserve">. </w:t>
      </w:r>
    </w:p>
    <w:p w14:paraId="1E8D4494" w14:textId="32B1F3C3" w:rsidR="00D951E0" w:rsidRDefault="0052454E" w:rsidP="00C80E6F">
      <w:pPr>
        <w:spacing w:before="144" w:after="144"/>
        <w:jc w:val="both"/>
        <w:rPr>
          <w:rFonts w:ascii="Times New Roman" w:eastAsia="Arial" w:hAnsi="Times New Roman" w:cs="Times New Roman"/>
          <w:color w:val="000000" w:themeColor="text1"/>
          <w:sz w:val="24"/>
          <w:szCs w:val="24"/>
          <w:lang w:val="en-US"/>
        </w:rPr>
      </w:pPr>
      <w:r>
        <w:rPr>
          <w:rFonts w:ascii="Times New Roman" w:eastAsia="Arial" w:hAnsi="Times New Roman" w:cs="Times New Roman"/>
          <w:color w:val="000000" w:themeColor="text1"/>
          <w:sz w:val="24"/>
          <w:szCs w:val="24"/>
          <w:lang w:val="en-US"/>
        </w:rPr>
        <w:t>S</w:t>
      </w:r>
      <w:r w:rsidR="00C80E6F">
        <w:rPr>
          <w:rFonts w:ascii="Times New Roman" w:eastAsia="Arial" w:hAnsi="Times New Roman" w:cs="Times New Roman"/>
          <w:color w:val="000000" w:themeColor="text1"/>
          <w:sz w:val="24"/>
          <w:szCs w:val="24"/>
          <w:lang w:val="en-US"/>
        </w:rPr>
        <w:t>tudents were requested to write an email to their female employer to complain about the new environmental policy of the company, which was having a negative effect on the employees’ welfare. The context involves an asymmetr</w:t>
      </w:r>
      <w:r>
        <w:rPr>
          <w:rFonts w:ascii="Times New Roman" w:eastAsia="Arial" w:hAnsi="Times New Roman" w:cs="Times New Roman"/>
          <w:color w:val="000000" w:themeColor="text1"/>
          <w:sz w:val="24"/>
          <w:szCs w:val="24"/>
          <w:lang w:val="en-US"/>
        </w:rPr>
        <w:t>ical</w:t>
      </w:r>
      <w:r w:rsidR="00C80E6F">
        <w:rPr>
          <w:rFonts w:ascii="Times New Roman" w:eastAsia="Arial" w:hAnsi="Times New Roman" w:cs="Times New Roman"/>
          <w:color w:val="000000" w:themeColor="text1"/>
          <w:sz w:val="24"/>
          <w:szCs w:val="24"/>
          <w:lang w:val="en-US"/>
        </w:rPr>
        <w:t xml:space="preserve"> relationship with the employee occupying a lower position at the power scale as well as a relatively distant one </w:t>
      </w:r>
      <w:r w:rsidR="00950EC1">
        <w:rPr>
          <w:rFonts w:ascii="Times New Roman" w:eastAsia="Arial" w:hAnsi="Times New Roman" w:cs="Times New Roman"/>
          <w:color w:val="000000" w:themeColor="text1"/>
          <w:sz w:val="24"/>
          <w:szCs w:val="24"/>
          <w:lang w:val="en-US"/>
        </w:rPr>
        <w:t>since</w:t>
      </w:r>
      <w:r>
        <w:rPr>
          <w:rFonts w:ascii="Times New Roman" w:eastAsia="Arial" w:hAnsi="Times New Roman" w:cs="Times New Roman"/>
          <w:color w:val="000000" w:themeColor="text1"/>
          <w:sz w:val="24"/>
          <w:szCs w:val="24"/>
          <w:lang w:val="en-US"/>
        </w:rPr>
        <w:t xml:space="preserve"> </w:t>
      </w:r>
      <w:r w:rsidR="00C80E6F">
        <w:rPr>
          <w:rFonts w:ascii="Times New Roman" w:eastAsia="Arial" w:hAnsi="Times New Roman" w:cs="Times New Roman"/>
          <w:color w:val="000000" w:themeColor="text1"/>
          <w:sz w:val="24"/>
          <w:szCs w:val="24"/>
          <w:lang w:val="en-US"/>
        </w:rPr>
        <w:t xml:space="preserve">employer and employee do not share a personal relationship. </w:t>
      </w:r>
      <w:r>
        <w:rPr>
          <w:rFonts w:ascii="Times New Roman" w:eastAsia="Arial" w:hAnsi="Times New Roman" w:cs="Times New Roman"/>
          <w:color w:val="000000" w:themeColor="text1"/>
          <w:sz w:val="24"/>
          <w:szCs w:val="24"/>
          <w:lang w:val="en-US"/>
        </w:rPr>
        <w:t>T</w:t>
      </w:r>
      <w:r w:rsidR="00C80E6F">
        <w:rPr>
          <w:rFonts w:ascii="Times New Roman" w:eastAsia="Arial" w:hAnsi="Times New Roman" w:cs="Times New Roman"/>
          <w:color w:val="000000" w:themeColor="text1"/>
          <w:sz w:val="24"/>
          <w:szCs w:val="24"/>
          <w:lang w:val="en-US"/>
        </w:rPr>
        <w:t>he ranking of imposition</w:t>
      </w:r>
      <w:r w:rsidR="005D132D">
        <w:rPr>
          <w:rFonts w:ascii="Times New Roman" w:eastAsia="Arial" w:hAnsi="Times New Roman" w:cs="Times New Roman"/>
          <w:color w:val="000000" w:themeColor="text1"/>
          <w:sz w:val="24"/>
          <w:szCs w:val="24"/>
          <w:lang w:val="en-US"/>
        </w:rPr>
        <w:t xml:space="preserve"> is relatively high given that the employee</w:t>
      </w:r>
      <w:r w:rsidR="00950EC1">
        <w:rPr>
          <w:rFonts w:ascii="Times New Roman" w:eastAsia="Arial" w:hAnsi="Times New Roman" w:cs="Times New Roman"/>
          <w:color w:val="000000" w:themeColor="text1"/>
          <w:sz w:val="24"/>
          <w:szCs w:val="24"/>
          <w:lang w:val="en-US"/>
        </w:rPr>
        <w:t>,</w:t>
      </w:r>
      <w:r w:rsidR="005D132D">
        <w:rPr>
          <w:rFonts w:ascii="Times New Roman" w:eastAsia="Arial" w:hAnsi="Times New Roman" w:cs="Times New Roman"/>
          <w:color w:val="000000" w:themeColor="text1"/>
          <w:sz w:val="24"/>
          <w:szCs w:val="24"/>
          <w:lang w:val="en-US"/>
        </w:rPr>
        <w:t xml:space="preserve"> on behalf of all their colleagues</w:t>
      </w:r>
      <w:r w:rsidR="00950EC1">
        <w:rPr>
          <w:rFonts w:ascii="Times New Roman" w:eastAsia="Arial" w:hAnsi="Times New Roman" w:cs="Times New Roman"/>
          <w:color w:val="000000" w:themeColor="text1"/>
          <w:sz w:val="24"/>
          <w:szCs w:val="24"/>
          <w:lang w:val="en-US"/>
        </w:rPr>
        <w:t>,</w:t>
      </w:r>
      <w:r w:rsidR="005D132D">
        <w:rPr>
          <w:rFonts w:ascii="Times New Roman" w:eastAsia="Arial" w:hAnsi="Times New Roman" w:cs="Times New Roman"/>
          <w:color w:val="000000" w:themeColor="text1"/>
          <w:sz w:val="24"/>
          <w:szCs w:val="24"/>
          <w:lang w:val="en-US"/>
        </w:rPr>
        <w:t xml:space="preserve"> wish</w:t>
      </w:r>
      <w:r w:rsidR="00515A48">
        <w:rPr>
          <w:rFonts w:ascii="Times New Roman" w:eastAsia="Arial" w:hAnsi="Times New Roman" w:cs="Times New Roman"/>
          <w:color w:val="000000" w:themeColor="text1"/>
          <w:sz w:val="24"/>
          <w:szCs w:val="24"/>
          <w:lang w:val="en-US"/>
        </w:rPr>
        <w:t>es</w:t>
      </w:r>
      <w:r w:rsidR="005D132D">
        <w:rPr>
          <w:rFonts w:ascii="Times New Roman" w:eastAsia="Arial" w:hAnsi="Times New Roman" w:cs="Times New Roman"/>
          <w:color w:val="000000" w:themeColor="text1"/>
          <w:sz w:val="24"/>
          <w:szCs w:val="24"/>
          <w:lang w:val="en-US"/>
        </w:rPr>
        <w:t xml:space="preserve"> to modify to some extent the office environmental policy. </w:t>
      </w:r>
    </w:p>
    <w:p w14:paraId="6231134E" w14:textId="77777777" w:rsidR="00351B9C" w:rsidRDefault="00351B9C" w:rsidP="00C80E6F">
      <w:pPr>
        <w:spacing w:before="144" w:after="144"/>
        <w:jc w:val="both"/>
        <w:rPr>
          <w:rFonts w:ascii="Times New Roman" w:eastAsia="Arial" w:hAnsi="Times New Roman" w:cs="Times New Roman"/>
          <w:color w:val="000000" w:themeColor="text1"/>
          <w:sz w:val="24"/>
          <w:szCs w:val="24"/>
          <w:lang w:val="en-US"/>
        </w:rPr>
      </w:pPr>
    </w:p>
    <w:p w14:paraId="6586ED99" w14:textId="1C259F52" w:rsidR="0043187F" w:rsidRPr="00C43182" w:rsidRDefault="00723BFF" w:rsidP="00C80E6F">
      <w:pPr>
        <w:spacing w:before="144" w:after="144"/>
        <w:jc w:val="both"/>
        <w:rPr>
          <w:rFonts w:ascii="Times New Roman" w:eastAsia="Arial" w:hAnsi="Times New Roman" w:cs="Times New Roman"/>
          <w:bCs/>
          <w:i/>
          <w:iCs/>
          <w:color w:val="000000" w:themeColor="text1"/>
          <w:sz w:val="24"/>
          <w:szCs w:val="24"/>
          <w:lang w:val="en-US"/>
        </w:rPr>
      </w:pPr>
      <w:r w:rsidRPr="00C43182">
        <w:rPr>
          <w:rFonts w:ascii="Times New Roman" w:eastAsia="Arial" w:hAnsi="Times New Roman" w:cs="Times New Roman"/>
          <w:bCs/>
          <w:i/>
          <w:iCs/>
          <w:color w:val="000000" w:themeColor="text1"/>
          <w:sz w:val="24"/>
          <w:szCs w:val="24"/>
          <w:lang w:val="en-US"/>
        </w:rPr>
        <w:t xml:space="preserve">2.3 </w:t>
      </w:r>
      <w:r w:rsidR="00351B9C" w:rsidRPr="00C43182">
        <w:rPr>
          <w:rFonts w:ascii="Times New Roman" w:eastAsia="Arial" w:hAnsi="Times New Roman" w:cs="Times New Roman"/>
          <w:bCs/>
          <w:i/>
          <w:iCs/>
          <w:color w:val="000000" w:themeColor="text1"/>
          <w:sz w:val="24"/>
          <w:szCs w:val="24"/>
          <w:lang w:val="en-US"/>
        </w:rPr>
        <w:t>Corpus description and procedure</w:t>
      </w:r>
    </w:p>
    <w:p w14:paraId="7F581D5D" w14:textId="34F750D3" w:rsidR="0079052C" w:rsidRDefault="0079052C" w:rsidP="0079052C">
      <w:pPr>
        <w:spacing w:before="144" w:after="144"/>
        <w:jc w:val="both"/>
        <w:rPr>
          <w:rFonts w:ascii="Times New Roman" w:eastAsia="Arial" w:hAnsi="Times New Roman" w:cs="Times New Roman"/>
          <w:color w:val="000000" w:themeColor="text1"/>
          <w:sz w:val="24"/>
          <w:szCs w:val="24"/>
          <w:lang w:val="en-US"/>
        </w:rPr>
      </w:pPr>
      <w:r w:rsidRPr="00F76E3F">
        <w:rPr>
          <w:rFonts w:ascii="Times New Roman" w:eastAsia="Arial" w:hAnsi="Times New Roman" w:cs="Times New Roman"/>
          <w:color w:val="000000" w:themeColor="text1"/>
          <w:sz w:val="24"/>
          <w:szCs w:val="24"/>
          <w:lang w:val="en-US"/>
        </w:rPr>
        <w:t>Th</w:t>
      </w:r>
      <w:r w:rsidR="00351B9C">
        <w:rPr>
          <w:rFonts w:ascii="Times New Roman" w:eastAsia="Arial" w:hAnsi="Times New Roman" w:cs="Times New Roman"/>
          <w:color w:val="000000" w:themeColor="text1"/>
          <w:sz w:val="24"/>
          <w:szCs w:val="24"/>
          <w:lang w:val="en-US"/>
        </w:rPr>
        <w:t xml:space="preserve">e present </w:t>
      </w:r>
      <w:r w:rsidR="00B26D7F">
        <w:rPr>
          <w:rFonts w:ascii="Times New Roman" w:eastAsia="Arial" w:hAnsi="Times New Roman" w:cs="Times New Roman"/>
          <w:color w:val="000000" w:themeColor="text1"/>
          <w:sz w:val="24"/>
          <w:szCs w:val="24"/>
          <w:lang w:val="en-US"/>
        </w:rPr>
        <w:t>dataset</w:t>
      </w:r>
      <w:r w:rsidR="00351B9C">
        <w:rPr>
          <w:rFonts w:ascii="Times New Roman" w:eastAsia="Arial" w:hAnsi="Times New Roman" w:cs="Times New Roman"/>
          <w:color w:val="000000" w:themeColor="text1"/>
          <w:sz w:val="24"/>
          <w:szCs w:val="24"/>
          <w:lang w:val="en-US"/>
        </w:rPr>
        <w:t xml:space="preserve"> </w:t>
      </w:r>
      <w:r w:rsidRPr="00F76E3F">
        <w:rPr>
          <w:rFonts w:ascii="Times New Roman" w:eastAsia="Arial" w:hAnsi="Times New Roman" w:cs="Times New Roman"/>
          <w:color w:val="000000" w:themeColor="text1"/>
          <w:sz w:val="24"/>
          <w:szCs w:val="24"/>
          <w:lang w:val="en-US"/>
        </w:rPr>
        <w:t>is a sub</w:t>
      </w:r>
      <w:r w:rsidR="00785296">
        <w:rPr>
          <w:rFonts w:ascii="Times New Roman" w:eastAsia="Arial" w:hAnsi="Times New Roman" w:cs="Times New Roman"/>
          <w:color w:val="000000" w:themeColor="text1"/>
          <w:sz w:val="24"/>
          <w:szCs w:val="24"/>
          <w:lang w:val="en-US"/>
        </w:rPr>
        <w:t>-</w:t>
      </w:r>
      <w:r w:rsidRPr="00F76E3F">
        <w:rPr>
          <w:rFonts w:ascii="Times New Roman" w:eastAsia="Arial" w:hAnsi="Times New Roman" w:cs="Times New Roman"/>
          <w:color w:val="000000" w:themeColor="text1"/>
          <w:sz w:val="24"/>
          <w:szCs w:val="24"/>
          <w:lang w:val="en-US"/>
        </w:rPr>
        <w:t xml:space="preserve">corpus of the FineDesc Corpus, compiled </w:t>
      </w:r>
      <w:r w:rsidR="00040383">
        <w:rPr>
          <w:rFonts w:ascii="Times New Roman" w:eastAsia="Arial" w:hAnsi="Times New Roman" w:cs="Times New Roman"/>
          <w:color w:val="000000" w:themeColor="text1"/>
          <w:sz w:val="24"/>
          <w:szCs w:val="24"/>
          <w:lang w:val="en-US"/>
        </w:rPr>
        <w:t>by</w:t>
      </w:r>
      <w:r w:rsidRPr="00F76E3F">
        <w:rPr>
          <w:rFonts w:ascii="Times New Roman" w:eastAsia="Arial" w:hAnsi="Times New Roman" w:cs="Times New Roman"/>
          <w:color w:val="000000" w:themeColor="text1"/>
          <w:sz w:val="24"/>
          <w:szCs w:val="24"/>
          <w:lang w:val="en-US"/>
        </w:rPr>
        <w:t xml:space="preserve"> the FineDesc Project. </w:t>
      </w:r>
      <w:r w:rsidR="0069057E">
        <w:rPr>
          <w:rFonts w:ascii="Times New Roman" w:eastAsia="Arial" w:hAnsi="Times New Roman" w:cs="Times New Roman"/>
          <w:color w:val="000000" w:themeColor="text1"/>
          <w:sz w:val="24"/>
          <w:szCs w:val="24"/>
          <w:lang w:val="en-US"/>
        </w:rPr>
        <w:t xml:space="preserve">This </w:t>
      </w:r>
      <w:r w:rsidR="003B14B6">
        <w:rPr>
          <w:rFonts w:ascii="Times New Roman" w:eastAsia="Arial" w:hAnsi="Times New Roman" w:cs="Times New Roman"/>
          <w:color w:val="000000" w:themeColor="text1"/>
          <w:sz w:val="24"/>
          <w:szCs w:val="24"/>
          <w:lang w:val="en-US"/>
        </w:rPr>
        <w:t xml:space="preserve">project draws on learner corpus research with the aim to fine tune the descriptors of the </w:t>
      </w:r>
      <w:r w:rsidR="003B14B6" w:rsidRPr="00C43182">
        <w:rPr>
          <w:rFonts w:ascii="Times New Roman" w:eastAsia="Arial" w:hAnsi="Times New Roman" w:cs="Times New Roman"/>
          <w:i/>
          <w:color w:val="000000" w:themeColor="text1"/>
          <w:sz w:val="24"/>
          <w:szCs w:val="24"/>
          <w:lang w:val="en-US"/>
        </w:rPr>
        <w:t xml:space="preserve">Common European Framework of Reference </w:t>
      </w:r>
      <w:r w:rsidR="003B14B6" w:rsidRPr="003B14B6">
        <w:rPr>
          <w:rFonts w:ascii="Times New Roman" w:eastAsia="Arial" w:hAnsi="Times New Roman" w:cs="Times New Roman"/>
          <w:i/>
          <w:color w:val="000000" w:themeColor="text1"/>
          <w:sz w:val="24"/>
          <w:szCs w:val="24"/>
          <w:lang w:val="en-US"/>
        </w:rPr>
        <w:t xml:space="preserve">for </w:t>
      </w:r>
      <w:r w:rsidR="003B14B6">
        <w:rPr>
          <w:rFonts w:ascii="Times New Roman" w:eastAsia="Arial" w:hAnsi="Times New Roman" w:cs="Times New Roman"/>
          <w:i/>
          <w:color w:val="000000" w:themeColor="text1"/>
          <w:sz w:val="24"/>
          <w:szCs w:val="24"/>
          <w:lang w:val="en-US"/>
        </w:rPr>
        <w:t>L</w:t>
      </w:r>
      <w:r w:rsidR="003B14B6" w:rsidRPr="00C43182">
        <w:rPr>
          <w:rFonts w:ascii="Times New Roman" w:eastAsia="Arial" w:hAnsi="Times New Roman" w:cs="Times New Roman"/>
          <w:i/>
          <w:color w:val="000000" w:themeColor="text1"/>
          <w:sz w:val="24"/>
          <w:szCs w:val="24"/>
          <w:lang w:val="en-US"/>
        </w:rPr>
        <w:t>anguages</w:t>
      </w:r>
      <w:r w:rsidR="003B14B6">
        <w:rPr>
          <w:rFonts w:ascii="Times New Roman" w:eastAsia="Arial" w:hAnsi="Times New Roman" w:cs="Times New Roman"/>
          <w:color w:val="000000" w:themeColor="text1"/>
          <w:sz w:val="24"/>
          <w:szCs w:val="24"/>
          <w:lang w:val="en-US"/>
        </w:rPr>
        <w:t xml:space="preserve"> (2001) and its Companion Volume (2020). For the current study, t</w:t>
      </w:r>
      <w:r w:rsidR="00351B9C">
        <w:rPr>
          <w:rFonts w:ascii="Times New Roman" w:eastAsia="Arial" w:hAnsi="Times New Roman" w:cs="Times New Roman"/>
          <w:color w:val="000000" w:themeColor="text1"/>
          <w:sz w:val="24"/>
          <w:szCs w:val="24"/>
          <w:lang w:val="en-US"/>
        </w:rPr>
        <w:t>he number of compositions amounts to 90, with a total number of 28</w:t>
      </w:r>
      <w:r w:rsidR="00463DBB">
        <w:rPr>
          <w:rFonts w:ascii="Times New Roman" w:eastAsia="Arial" w:hAnsi="Times New Roman" w:cs="Times New Roman"/>
          <w:color w:val="000000" w:themeColor="text1"/>
          <w:sz w:val="24"/>
          <w:szCs w:val="24"/>
          <w:lang w:val="en-US"/>
        </w:rPr>
        <w:t>,</w:t>
      </w:r>
      <w:r w:rsidR="00351B9C">
        <w:rPr>
          <w:rFonts w:ascii="Times New Roman" w:eastAsia="Arial" w:hAnsi="Times New Roman" w:cs="Times New Roman"/>
          <w:color w:val="000000" w:themeColor="text1"/>
          <w:sz w:val="24"/>
          <w:szCs w:val="24"/>
          <w:lang w:val="en-US"/>
        </w:rPr>
        <w:t>358 words (</w:t>
      </w:r>
      <w:r w:rsidR="00351B9C" w:rsidRPr="00351B9C">
        <w:rPr>
          <w:rFonts w:ascii="Times New Roman" w:eastAsia="Arial" w:hAnsi="Times New Roman" w:cs="Times New Roman"/>
          <w:color w:val="000000" w:themeColor="text1"/>
          <w:sz w:val="24"/>
          <w:szCs w:val="24"/>
          <w:lang w:val="en-US"/>
        </w:rPr>
        <w:t>17</w:t>
      </w:r>
      <w:r w:rsidR="00351B9C">
        <w:rPr>
          <w:rFonts w:ascii="Times New Roman" w:eastAsia="Arial" w:hAnsi="Times New Roman" w:cs="Times New Roman"/>
          <w:color w:val="000000" w:themeColor="text1"/>
          <w:sz w:val="24"/>
          <w:szCs w:val="24"/>
          <w:lang w:val="en-US"/>
        </w:rPr>
        <w:t>,</w:t>
      </w:r>
      <w:r w:rsidR="00351B9C" w:rsidRPr="00351B9C">
        <w:rPr>
          <w:rFonts w:ascii="Times New Roman" w:eastAsia="Arial" w:hAnsi="Times New Roman" w:cs="Times New Roman"/>
          <w:color w:val="000000" w:themeColor="text1"/>
          <w:sz w:val="24"/>
          <w:szCs w:val="24"/>
          <w:lang w:val="en-US"/>
        </w:rPr>
        <w:t>563</w:t>
      </w:r>
      <w:r w:rsidR="00351B9C">
        <w:rPr>
          <w:rFonts w:ascii="Times New Roman" w:eastAsia="Arial" w:hAnsi="Times New Roman" w:cs="Times New Roman"/>
          <w:color w:val="000000" w:themeColor="text1"/>
          <w:sz w:val="24"/>
          <w:szCs w:val="24"/>
          <w:lang w:val="en-US"/>
        </w:rPr>
        <w:t xml:space="preserve"> produced by the female participants and </w:t>
      </w:r>
      <w:r w:rsidR="00351B9C" w:rsidRPr="00351B9C">
        <w:rPr>
          <w:rFonts w:ascii="Times New Roman" w:eastAsia="Arial" w:hAnsi="Times New Roman" w:cs="Times New Roman"/>
          <w:color w:val="000000" w:themeColor="text1"/>
          <w:sz w:val="24"/>
          <w:szCs w:val="24"/>
          <w:lang w:val="en-US"/>
        </w:rPr>
        <w:t>10</w:t>
      </w:r>
      <w:r w:rsidR="00351B9C">
        <w:rPr>
          <w:rFonts w:ascii="Times New Roman" w:eastAsia="Arial" w:hAnsi="Times New Roman" w:cs="Times New Roman"/>
          <w:color w:val="000000" w:themeColor="text1"/>
          <w:sz w:val="24"/>
          <w:szCs w:val="24"/>
          <w:lang w:val="en-US"/>
        </w:rPr>
        <w:t>,</w:t>
      </w:r>
      <w:r w:rsidR="00351B9C" w:rsidRPr="00351B9C">
        <w:rPr>
          <w:rFonts w:ascii="Times New Roman" w:eastAsia="Arial" w:hAnsi="Times New Roman" w:cs="Times New Roman"/>
          <w:color w:val="000000" w:themeColor="text1"/>
          <w:sz w:val="24"/>
          <w:szCs w:val="24"/>
          <w:lang w:val="en-US"/>
        </w:rPr>
        <w:t>795</w:t>
      </w:r>
      <w:r w:rsidR="00351B9C">
        <w:rPr>
          <w:rFonts w:ascii="Times New Roman" w:eastAsia="Arial" w:hAnsi="Times New Roman" w:cs="Times New Roman"/>
          <w:color w:val="000000" w:themeColor="text1"/>
          <w:sz w:val="24"/>
          <w:szCs w:val="24"/>
          <w:lang w:val="en-US"/>
        </w:rPr>
        <w:t xml:space="preserve"> by male</w:t>
      </w:r>
      <w:r w:rsidR="009A1AF1">
        <w:rPr>
          <w:rFonts w:ascii="Times New Roman" w:eastAsia="Arial" w:hAnsi="Times New Roman" w:cs="Times New Roman"/>
          <w:color w:val="000000" w:themeColor="text1"/>
          <w:sz w:val="24"/>
          <w:szCs w:val="24"/>
          <w:lang w:val="en-US"/>
        </w:rPr>
        <w:t>s</w:t>
      </w:r>
      <w:r w:rsidR="00351B9C">
        <w:rPr>
          <w:rFonts w:ascii="Times New Roman" w:eastAsia="Arial" w:hAnsi="Times New Roman" w:cs="Times New Roman"/>
          <w:color w:val="000000" w:themeColor="text1"/>
          <w:sz w:val="24"/>
          <w:szCs w:val="24"/>
          <w:lang w:val="en-US"/>
        </w:rPr>
        <w:t>). On average, students’ compositions amount to 280-300 words per email. To preserve the participants’ privacy, the</w:t>
      </w:r>
      <w:r w:rsidR="007D0C11">
        <w:rPr>
          <w:rFonts w:ascii="Times New Roman" w:eastAsia="Arial" w:hAnsi="Times New Roman" w:cs="Times New Roman"/>
          <w:color w:val="000000" w:themeColor="text1"/>
          <w:sz w:val="24"/>
          <w:szCs w:val="24"/>
          <w:lang w:val="en-US"/>
        </w:rPr>
        <w:t>ir</w:t>
      </w:r>
      <w:r w:rsidR="00351B9C">
        <w:rPr>
          <w:rFonts w:ascii="Times New Roman" w:eastAsia="Arial" w:hAnsi="Times New Roman" w:cs="Times New Roman"/>
          <w:color w:val="000000" w:themeColor="text1"/>
          <w:sz w:val="24"/>
          <w:szCs w:val="24"/>
          <w:lang w:val="en-US"/>
        </w:rPr>
        <w:t xml:space="preserve"> writings were </w:t>
      </w:r>
      <w:r w:rsidR="00351B9C">
        <w:rPr>
          <w:rFonts w:ascii="Times New Roman" w:eastAsia="Arial" w:hAnsi="Times New Roman" w:cs="Times New Roman"/>
          <w:color w:val="000000" w:themeColor="text1"/>
          <w:sz w:val="24"/>
          <w:szCs w:val="24"/>
          <w:lang w:val="en-US"/>
        </w:rPr>
        <w:lastRenderedPageBreak/>
        <w:t>anonymi</w:t>
      </w:r>
      <w:r w:rsidR="008A61BF">
        <w:rPr>
          <w:rFonts w:ascii="Times New Roman" w:eastAsia="Arial" w:hAnsi="Times New Roman" w:cs="Times New Roman"/>
          <w:color w:val="000000" w:themeColor="text1"/>
          <w:sz w:val="24"/>
          <w:szCs w:val="24"/>
          <w:lang w:val="en-US"/>
        </w:rPr>
        <w:t>s</w:t>
      </w:r>
      <w:r w:rsidR="00351B9C">
        <w:rPr>
          <w:rFonts w:ascii="Times New Roman" w:eastAsia="Arial" w:hAnsi="Times New Roman" w:cs="Times New Roman"/>
          <w:color w:val="000000" w:themeColor="text1"/>
          <w:sz w:val="24"/>
          <w:szCs w:val="24"/>
          <w:lang w:val="en-US"/>
        </w:rPr>
        <w:t>ed.</w:t>
      </w:r>
      <w:r w:rsidR="002150BE">
        <w:rPr>
          <w:rFonts w:ascii="Times New Roman" w:eastAsia="Arial" w:hAnsi="Times New Roman" w:cs="Times New Roman"/>
          <w:color w:val="000000" w:themeColor="text1"/>
          <w:sz w:val="24"/>
          <w:szCs w:val="24"/>
          <w:lang w:val="en-US"/>
        </w:rPr>
        <w:t xml:space="preserve"> A</w:t>
      </w:r>
      <w:r w:rsidR="00C010CE">
        <w:rPr>
          <w:rFonts w:ascii="Times New Roman" w:eastAsia="Arial" w:hAnsi="Times New Roman" w:cs="Times New Roman"/>
          <w:color w:val="000000" w:themeColor="text1"/>
          <w:sz w:val="24"/>
          <w:szCs w:val="24"/>
          <w:lang w:val="en-US"/>
        </w:rPr>
        <w:t>ll the examples are reproduced as they appear originally, without any modification or correction of misspellings and mistakes.</w:t>
      </w:r>
    </w:p>
    <w:p w14:paraId="4B02F0A5" w14:textId="2B477DF2" w:rsidR="00CE396C" w:rsidRDefault="002335D3" w:rsidP="006F3ACB">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Following </w:t>
      </w:r>
      <w:r w:rsidR="00753D04" w:rsidRPr="000B0C8D">
        <w:rPr>
          <w:rFonts w:ascii="Times New Roman" w:eastAsia="Arial" w:hAnsi="Times New Roman" w:cs="Times New Roman"/>
          <w:sz w:val="24"/>
          <w:szCs w:val="24"/>
          <w:lang w:val="en-US"/>
        </w:rPr>
        <w:t xml:space="preserve">Nguyen and Pham (2021), the task demanded from the participants </w:t>
      </w:r>
      <w:r w:rsidR="007D0C11">
        <w:rPr>
          <w:rFonts w:ascii="Times New Roman" w:eastAsia="Arial" w:hAnsi="Times New Roman" w:cs="Times New Roman"/>
          <w:sz w:val="24"/>
          <w:szCs w:val="24"/>
          <w:lang w:val="en-US"/>
        </w:rPr>
        <w:t>i</w:t>
      </w:r>
      <w:r w:rsidR="00753D04" w:rsidRPr="000B0C8D">
        <w:rPr>
          <w:rFonts w:ascii="Times New Roman" w:eastAsia="Arial" w:hAnsi="Times New Roman" w:cs="Times New Roman"/>
          <w:sz w:val="24"/>
          <w:szCs w:val="24"/>
          <w:lang w:val="en-US"/>
        </w:rPr>
        <w:t>s an indirect complaint.</w:t>
      </w:r>
      <w:r w:rsidR="00753D04">
        <w:rPr>
          <w:rFonts w:ascii="Times New Roman" w:eastAsia="Arial" w:hAnsi="Times New Roman" w:cs="Times New Roman"/>
          <w:color w:val="2F5496" w:themeColor="accent5" w:themeShade="BF"/>
          <w:sz w:val="24"/>
          <w:szCs w:val="24"/>
          <w:lang w:val="en-US"/>
        </w:rPr>
        <w:t xml:space="preserve"> </w:t>
      </w:r>
      <w:r w:rsidR="00CE396C">
        <w:rPr>
          <w:rFonts w:ascii="Times New Roman" w:eastAsia="Arial" w:hAnsi="Times New Roman" w:cs="Times New Roman"/>
          <w:sz w:val="24"/>
          <w:szCs w:val="24"/>
          <w:lang w:val="en-US"/>
        </w:rPr>
        <w:t xml:space="preserve">It can be argued that complaint emails consist of four main moves: opener, statement of the predicament, remediation and closing. Each of these moves, however, involves </w:t>
      </w:r>
      <w:r w:rsidR="00AD5E20">
        <w:rPr>
          <w:rFonts w:ascii="Times New Roman" w:eastAsia="Arial" w:hAnsi="Times New Roman" w:cs="Times New Roman"/>
          <w:sz w:val="24"/>
          <w:szCs w:val="24"/>
          <w:lang w:val="en-US"/>
        </w:rPr>
        <w:t xml:space="preserve">one or a combination of </w:t>
      </w:r>
      <w:r w:rsidR="006F3ACB">
        <w:rPr>
          <w:rFonts w:ascii="Times New Roman" w:eastAsia="Arial" w:hAnsi="Times New Roman" w:cs="Times New Roman"/>
          <w:sz w:val="24"/>
          <w:szCs w:val="24"/>
          <w:lang w:val="en-US"/>
        </w:rPr>
        <w:t>different strategies</w:t>
      </w:r>
      <w:r w:rsidR="00CE396C">
        <w:rPr>
          <w:rFonts w:ascii="Times New Roman" w:eastAsia="Arial" w:hAnsi="Times New Roman" w:cs="Times New Roman"/>
          <w:sz w:val="24"/>
          <w:szCs w:val="24"/>
          <w:lang w:val="en-US"/>
        </w:rPr>
        <w:t xml:space="preserve"> which are often dependent on contextual factors such as the relationship between the writer and the recipient. </w:t>
      </w:r>
    </w:p>
    <w:p w14:paraId="25AD86B2" w14:textId="0D151BEE" w:rsidR="00677C39" w:rsidRPr="00DE0C22" w:rsidRDefault="00677C39" w:rsidP="006F3ACB">
      <w:pPr>
        <w:spacing w:before="144" w:after="144"/>
        <w:jc w:val="both"/>
        <w:rPr>
          <w:rFonts w:ascii="Times New Roman" w:eastAsia="Arial" w:hAnsi="Times New Roman" w:cs="Times New Roman"/>
          <w:szCs w:val="24"/>
          <w:lang w:val="en-US"/>
        </w:rPr>
      </w:pPr>
      <w:r w:rsidRPr="002150BE">
        <w:rPr>
          <w:rFonts w:ascii="Times New Roman" w:eastAsia="Arial" w:hAnsi="Times New Roman" w:cs="Times New Roman"/>
          <w:sz w:val="24"/>
          <w:szCs w:val="24"/>
          <w:lang w:val="en-US"/>
        </w:rPr>
        <w:t>Participants’ emails were initially coded using pre-determined categories adapted from previous research (Trench 1995; Hartford and Manboob 2004; Prykarpatska 2008; Nguyen and Pham 2021)</w:t>
      </w:r>
      <w:r>
        <w:rPr>
          <w:rFonts w:ascii="Times New Roman" w:eastAsia="Arial" w:hAnsi="Times New Roman" w:cs="Times New Roman"/>
          <w:sz w:val="24"/>
          <w:szCs w:val="24"/>
          <w:lang w:val="en-US"/>
        </w:rPr>
        <w:t>, which figure 1 above illustrates, and</w:t>
      </w:r>
      <w:r>
        <w:rPr>
          <w:rFonts w:ascii="Times New Roman" w:eastAsia="Arial" w:hAnsi="Times New Roman" w:cs="Times New Roman"/>
          <w:color w:val="000000"/>
          <w:sz w:val="24"/>
          <w:szCs w:val="24"/>
          <w:lang w:val="en-US"/>
        </w:rPr>
        <w:t xml:space="preserve"> which constitute the point of departure for the analysis of the present dataset, although </w:t>
      </w:r>
      <w:r>
        <w:rPr>
          <w:rFonts w:ascii="Times New Roman" w:eastAsia="Arial" w:hAnsi="Times New Roman" w:cs="Times New Roman"/>
          <w:sz w:val="24"/>
          <w:szCs w:val="24"/>
          <w:lang w:val="en-US"/>
        </w:rPr>
        <w:t>new emergent strategies and substrategies were added to complete data analysis</w:t>
      </w:r>
      <w:r w:rsidRPr="002150BE">
        <w:rPr>
          <w:rFonts w:ascii="Times New Roman" w:eastAsia="Arial" w:hAnsi="Times New Roman" w:cs="Times New Roman"/>
          <w:sz w:val="24"/>
          <w:szCs w:val="24"/>
          <w:lang w:val="en-US"/>
        </w:rPr>
        <w:t>.</w:t>
      </w:r>
    </w:p>
    <w:p w14:paraId="14B4F150" w14:textId="1BECF5B0" w:rsidR="00664276" w:rsidRDefault="00125FBC" w:rsidP="002C0AE5">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T</w:t>
      </w:r>
      <w:r w:rsidR="00790712">
        <w:rPr>
          <w:rFonts w:ascii="Times New Roman" w:eastAsia="Arial" w:hAnsi="Times New Roman" w:cs="Times New Roman"/>
          <w:sz w:val="24"/>
          <w:szCs w:val="24"/>
          <w:lang w:val="en-US"/>
        </w:rPr>
        <w:t xml:space="preserve">he corpus was tagged </w:t>
      </w:r>
      <w:r w:rsidR="00DF6412">
        <w:rPr>
          <w:rFonts w:ascii="Times New Roman" w:eastAsia="Arial" w:hAnsi="Times New Roman" w:cs="Times New Roman"/>
          <w:sz w:val="24"/>
          <w:szCs w:val="24"/>
          <w:lang w:val="en-US"/>
        </w:rPr>
        <w:t xml:space="preserve">by the authors individually </w:t>
      </w:r>
      <w:r w:rsidR="00790712">
        <w:rPr>
          <w:rFonts w:ascii="Times New Roman" w:eastAsia="Arial" w:hAnsi="Times New Roman" w:cs="Times New Roman"/>
          <w:sz w:val="24"/>
          <w:szCs w:val="24"/>
          <w:lang w:val="en-US"/>
        </w:rPr>
        <w:t>according to these moves</w:t>
      </w:r>
      <w:r w:rsidR="00DF6412">
        <w:rPr>
          <w:rFonts w:ascii="Times New Roman" w:eastAsia="Arial" w:hAnsi="Times New Roman" w:cs="Times New Roman"/>
          <w:sz w:val="24"/>
          <w:szCs w:val="24"/>
          <w:lang w:val="en-US"/>
        </w:rPr>
        <w:t>, strategies</w:t>
      </w:r>
      <w:r w:rsidR="00790712">
        <w:rPr>
          <w:rFonts w:ascii="Times New Roman" w:eastAsia="Arial" w:hAnsi="Times New Roman" w:cs="Times New Roman"/>
          <w:sz w:val="24"/>
          <w:szCs w:val="24"/>
          <w:lang w:val="en-US"/>
        </w:rPr>
        <w:t xml:space="preserve"> </w:t>
      </w:r>
      <w:r w:rsidR="00023F1B">
        <w:rPr>
          <w:rFonts w:ascii="Times New Roman" w:eastAsia="Arial" w:hAnsi="Times New Roman" w:cs="Times New Roman"/>
          <w:sz w:val="24"/>
          <w:szCs w:val="24"/>
          <w:lang w:val="en-US"/>
        </w:rPr>
        <w:t xml:space="preserve">and </w:t>
      </w:r>
      <w:r w:rsidR="004E2409">
        <w:rPr>
          <w:rFonts w:ascii="Times New Roman" w:eastAsia="Arial" w:hAnsi="Times New Roman" w:cs="Times New Roman"/>
          <w:sz w:val="24"/>
          <w:szCs w:val="24"/>
          <w:lang w:val="en-US"/>
        </w:rPr>
        <w:t>substrateg</w:t>
      </w:r>
      <w:r w:rsidR="00023F1B">
        <w:rPr>
          <w:rFonts w:ascii="Times New Roman" w:eastAsia="Arial" w:hAnsi="Times New Roman" w:cs="Times New Roman"/>
          <w:sz w:val="24"/>
          <w:szCs w:val="24"/>
          <w:lang w:val="en-US"/>
        </w:rPr>
        <w:t>ies</w:t>
      </w:r>
      <w:r w:rsidR="00C85FA4">
        <w:rPr>
          <w:rFonts w:ascii="Times New Roman" w:eastAsia="Arial" w:hAnsi="Times New Roman" w:cs="Times New Roman"/>
          <w:sz w:val="24"/>
          <w:szCs w:val="24"/>
          <w:lang w:val="en-US"/>
        </w:rPr>
        <w:t xml:space="preserve"> employed. </w:t>
      </w:r>
      <w:r w:rsidR="008E6A3E">
        <w:rPr>
          <w:rFonts w:ascii="Times New Roman" w:eastAsia="Arial" w:hAnsi="Times New Roman" w:cs="Times New Roman"/>
          <w:sz w:val="24"/>
          <w:szCs w:val="24"/>
          <w:lang w:val="en-US"/>
        </w:rPr>
        <w:t xml:space="preserve">Results were then compared, </w:t>
      </w:r>
      <w:r w:rsidR="00C85FA4">
        <w:rPr>
          <w:rFonts w:ascii="Times New Roman" w:eastAsia="Arial" w:hAnsi="Times New Roman" w:cs="Times New Roman"/>
          <w:sz w:val="24"/>
          <w:szCs w:val="24"/>
          <w:lang w:val="en-US"/>
        </w:rPr>
        <w:t xml:space="preserve">and </w:t>
      </w:r>
      <w:r w:rsidR="002C0AE5" w:rsidRPr="002C0AE5">
        <w:rPr>
          <w:rFonts w:ascii="Times New Roman" w:eastAsia="Arial" w:hAnsi="Times New Roman" w:cs="Times New Roman"/>
          <w:sz w:val="24"/>
          <w:szCs w:val="24"/>
          <w:lang w:val="en-US"/>
        </w:rPr>
        <w:t>the discrepancies were discussed</w:t>
      </w:r>
      <w:r w:rsidR="005175C7">
        <w:rPr>
          <w:rFonts w:ascii="Times New Roman" w:eastAsia="Arial" w:hAnsi="Times New Roman" w:cs="Times New Roman"/>
          <w:sz w:val="24"/>
          <w:szCs w:val="24"/>
          <w:lang w:val="en-US"/>
        </w:rPr>
        <w:t xml:space="preserve"> until</w:t>
      </w:r>
      <w:r w:rsidR="002C0AE5">
        <w:rPr>
          <w:rFonts w:ascii="Times New Roman" w:eastAsia="Arial" w:hAnsi="Times New Roman" w:cs="Times New Roman"/>
          <w:sz w:val="24"/>
          <w:szCs w:val="24"/>
          <w:lang w:val="en-US"/>
        </w:rPr>
        <w:t xml:space="preserve"> consensus</w:t>
      </w:r>
      <w:r w:rsidR="005175C7">
        <w:rPr>
          <w:rFonts w:ascii="Times New Roman" w:eastAsia="Arial" w:hAnsi="Times New Roman" w:cs="Times New Roman"/>
          <w:sz w:val="24"/>
          <w:szCs w:val="24"/>
          <w:lang w:val="en-US"/>
        </w:rPr>
        <w:t xml:space="preserve"> was reach</w:t>
      </w:r>
      <w:r w:rsidR="00B26D7F">
        <w:rPr>
          <w:rFonts w:ascii="Times New Roman" w:eastAsia="Arial" w:hAnsi="Times New Roman" w:cs="Times New Roman"/>
          <w:sz w:val="24"/>
          <w:szCs w:val="24"/>
          <w:lang w:val="en-US"/>
        </w:rPr>
        <w:t>ed</w:t>
      </w:r>
      <w:r w:rsidR="002C0AE5">
        <w:rPr>
          <w:rFonts w:ascii="Times New Roman" w:eastAsia="Arial" w:hAnsi="Times New Roman" w:cs="Times New Roman"/>
          <w:sz w:val="24"/>
          <w:szCs w:val="24"/>
          <w:lang w:val="en-US"/>
        </w:rPr>
        <w:t xml:space="preserve">. </w:t>
      </w:r>
      <w:r w:rsidR="005175C7">
        <w:rPr>
          <w:rFonts w:ascii="Times New Roman" w:eastAsia="Arial" w:hAnsi="Times New Roman" w:cs="Times New Roman"/>
          <w:sz w:val="24"/>
          <w:szCs w:val="24"/>
          <w:lang w:val="en-US"/>
        </w:rPr>
        <w:t>T</w:t>
      </w:r>
      <w:r w:rsidR="008E6A3E">
        <w:rPr>
          <w:rFonts w:ascii="Times New Roman" w:eastAsia="Arial" w:hAnsi="Times New Roman" w:cs="Times New Roman"/>
          <w:sz w:val="24"/>
          <w:szCs w:val="24"/>
          <w:lang w:val="en-US"/>
        </w:rPr>
        <w:t>he software NVivo was employed for two main reasons</w:t>
      </w:r>
      <w:r w:rsidR="005175C7">
        <w:rPr>
          <w:rFonts w:ascii="Times New Roman" w:eastAsia="Arial" w:hAnsi="Times New Roman" w:cs="Times New Roman"/>
          <w:sz w:val="24"/>
          <w:szCs w:val="24"/>
          <w:lang w:val="en-US"/>
        </w:rPr>
        <w:t xml:space="preserve"> because it not only</w:t>
      </w:r>
      <w:r w:rsidR="008E6A3E">
        <w:rPr>
          <w:rFonts w:ascii="Times New Roman" w:eastAsia="Arial" w:hAnsi="Times New Roman" w:cs="Times New Roman"/>
          <w:sz w:val="24"/>
          <w:szCs w:val="24"/>
          <w:lang w:val="en-US"/>
        </w:rPr>
        <w:t xml:space="preserve"> allows for a semi-automatic codification</w:t>
      </w:r>
      <w:r w:rsidR="005175C7">
        <w:rPr>
          <w:rFonts w:ascii="Times New Roman" w:eastAsia="Arial" w:hAnsi="Times New Roman" w:cs="Times New Roman"/>
          <w:sz w:val="24"/>
          <w:szCs w:val="24"/>
          <w:lang w:val="en-US"/>
        </w:rPr>
        <w:t xml:space="preserve"> but also </w:t>
      </w:r>
      <w:r w:rsidR="008E6A3E">
        <w:rPr>
          <w:rFonts w:ascii="Times New Roman" w:eastAsia="Arial" w:hAnsi="Times New Roman" w:cs="Times New Roman"/>
          <w:sz w:val="24"/>
          <w:szCs w:val="24"/>
          <w:lang w:val="en-US"/>
        </w:rPr>
        <w:t xml:space="preserve">offers the possibility to correlate data </w:t>
      </w:r>
      <w:r w:rsidR="009F22DC">
        <w:rPr>
          <w:rFonts w:ascii="Times New Roman" w:eastAsia="Arial" w:hAnsi="Times New Roman" w:cs="Times New Roman"/>
          <w:sz w:val="24"/>
          <w:szCs w:val="24"/>
          <w:lang w:val="en-US"/>
        </w:rPr>
        <w:t>to</w:t>
      </w:r>
      <w:r w:rsidR="008E6A3E">
        <w:rPr>
          <w:rFonts w:ascii="Times New Roman" w:eastAsia="Arial" w:hAnsi="Times New Roman" w:cs="Times New Roman"/>
          <w:sz w:val="24"/>
          <w:szCs w:val="24"/>
          <w:lang w:val="en-US"/>
        </w:rPr>
        <w:t xml:space="preserve"> obtain quantitative results.</w:t>
      </w:r>
      <w:r w:rsidR="00C21DD8">
        <w:rPr>
          <w:rFonts w:ascii="Times New Roman" w:eastAsia="Arial" w:hAnsi="Times New Roman" w:cs="Times New Roman"/>
          <w:sz w:val="24"/>
          <w:szCs w:val="24"/>
          <w:lang w:val="en-US"/>
        </w:rPr>
        <w:t xml:space="preserve"> </w:t>
      </w:r>
      <w:r w:rsidR="007F0728">
        <w:rPr>
          <w:rFonts w:ascii="Times New Roman" w:eastAsia="Arial" w:hAnsi="Times New Roman" w:cs="Times New Roman"/>
          <w:sz w:val="24"/>
          <w:szCs w:val="24"/>
          <w:lang w:val="en-US"/>
        </w:rPr>
        <w:t xml:space="preserve">Finally, correlations between gender and strategies </w:t>
      </w:r>
      <w:r w:rsidR="00753D04">
        <w:rPr>
          <w:rFonts w:ascii="Times New Roman" w:eastAsia="Arial" w:hAnsi="Times New Roman" w:cs="Times New Roman"/>
          <w:sz w:val="24"/>
          <w:szCs w:val="24"/>
          <w:lang w:val="en-US"/>
        </w:rPr>
        <w:t>were</w:t>
      </w:r>
      <w:r w:rsidR="007F0728">
        <w:rPr>
          <w:rFonts w:ascii="Times New Roman" w:eastAsia="Arial" w:hAnsi="Times New Roman" w:cs="Times New Roman"/>
          <w:sz w:val="24"/>
          <w:szCs w:val="24"/>
          <w:lang w:val="en-US"/>
        </w:rPr>
        <w:t xml:space="preserve"> established and both a quantitative and qualitative analysis </w:t>
      </w:r>
      <w:r w:rsidR="00C75CD6">
        <w:rPr>
          <w:rFonts w:ascii="Times New Roman" w:eastAsia="Arial" w:hAnsi="Times New Roman" w:cs="Times New Roman"/>
          <w:sz w:val="24"/>
          <w:szCs w:val="24"/>
          <w:lang w:val="en-US"/>
        </w:rPr>
        <w:t xml:space="preserve">was collaboratively carried out. </w:t>
      </w:r>
    </w:p>
    <w:p w14:paraId="2732AD2E" w14:textId="77777777" w:rsidR="007033C2" w:rsidRPr="000A1831" w:rsidRDefault="007033C2" w:rsidP="0079052C">
      <w:pPr>
        <w:spacing w:before="144" w:after="144"/>
        <w:jc w:val="both"/>
        <w:rPr>
          <w:rFonts w:ascii="Times New Roman" w:eastAsia="Arial" w:hAnsi="Times New Roman" w:cs="Times New Roman"/>
          <w:sz w:val="24"/>
          <w:szCs w:val="24"/>
          <w:lang w:val="en-US"/>
        </w:rPr>
      </w:pPr>
    </w:p>
    <w:p w14:paraId="673C2B28" w14:textId="21B3B9BA" w:rsidR="002335D3" w:rsidRPr="006F3ACB" w:rsidRDefault="00723BFF" w:rsidP="0079052C">
      <w:pPr>
        <w:spacing w:before="144" w:after="144"/>
        <w:jc w:val="both"/>
        <w:rPr>
          <w:rFonts w:ascii="Times New Roman" w:eastAsia="Arial" w:hAnsi="Times New Roman" w:cs="Times New Roman"/>
          <w:b/>
          <w:bCs/>
          <w:sz w:val="24"/>
          <w:szCs w:val="24"/>
          <w:lang w:val="en-US"/>
        </w:rPr>
      </w:pPr>
      <w:r>
        <w:rPr>
          <w:rFonts w:ascii="Times New Roman" w:eastAsia="Arial" w:hAnsi="Times New Roman" w:cs="Times New Roman"/>
          <w:b/>
          <w:bCs/>
          <w:sz w:val="24"/>
          <w:szCs w:val="24"/>
          <w:lang w:val="en-US"/>
        </w:rPr>
        <w:t xml:space="preserve">3. </w:t>
      </w:r>
      <w:r w:rsidR="00CE396C" w:rsidRPr="006F3ACB">
        <w:rPr>
          <w:rFonts w:ascii="Times New Roman" w:eastAsia="Arial" w:hAnsi="Times New Roman" w:cs="Times New Roman"/>
          <w:b/>
          <w:bCs/>
          <w:sz w:val="24"/>
          <w:szCs w:val="24"/>
          <w:lang w:val="en-US"/>
        </w:rPr>
        <w:t>Results</w:t>
      </w:r>
    </w:p>
    <w:p w14:paraId="53261609" w14:textId="6C9A347B" w:rsidR="00000F1F" w:rsidRPr="00000F1F" w:rsidRDefault="0029585A" w:rsidP="0079052C">
      <w:pPr>
        <w:spacing w:before="144" w:after="144"/>
        <w:jc w:val="both"/>
        <w:rPr>
          <w:rFonts w:ascii="Times New Roman" w:eastAsia="Arial" w:hAnsi="Times New Roman" w:cs="Times New Roman"/>
          <w:sz w:val="24"/>
          <w:szCs w:val="24"/>
        </w:rPr>
      </w:pPr>
      <w:r w:rsidRPr="00000F1F">
        <w:rPr>
          <w:rFonts w:ascii="Times New Roman" w:eastAsia="Arial" w:hAnsi="Times New Roman" w:cs="Times New Roman"/>
          <w:sz w:val="24"/>
          <w:szCs w:val="24"/>
        </w:rPr>
        <w:t xml:space="preserve">The following section presents the results, by focusing on the four main moves described above in terms of strategies, </w:t>
      </w:r>
      <w:r w:rsidR="004E2409">
        <w:rPr>
          <w:rFonts w:ascii="Times New Roman" w:eastAsia="Arial" w:hAnsi="Times New Roman" w:cs="Times New Roman"/>
          <w:sz w:val="24"/>
          <w:szCs w:val="24"/>
        </w:rPr>
        <w:t>substrateg</w:t>
      </w:r>
      <w:r w:rsidRPr="00000F1F">
        <w:rPr>
          <w:rFonts w:ascii="Times New Roman" w:eastAsia="Arial" w:hAnsi="Times New Roman" w:cs="Times New Roman"/>
          <w:sz w:val="24"/>
          <w:szCs w:val="24"/>
        </w:rPr>
        <w:t xml:space="preserve">ies and their frequencies related to the participants’ gender. For the sake of clarity, it is divided into four subsections, each corresponding to the four moves. </w:t>
      </w:r>
    </w:p>
    <w:p w14:paraId="2980A086" w14:textId="77777777" w:rsidR="006B2387" w:rsidRDefault="006B2387" w:rsidP="0079052C">
      <w:pPr>
        <w:spacing w:before="144" w:after="144"/>
        <w:jc w:val="both"/>
        <w:rPr>
          <w:rFonts w:ascii="Times New Roman" w:eastAsia="Arial" w:hAnsi="Times New Roman" w:cs="Times New Roman"/>
          <w:b/>
          <w:bCs/>
          <w:sz w:val="24"/>
          <w:szCs w:val="24"/>
          <w:lang w:val="en-US"/>
        </w:rPr>
      </w:pPr>
    </w:p>
    <w:p w14:paraId="6144EE9F" w14:textId="5775D9ED" w:rsidR="00954F12" w:rsidRPr="00C43182" w:rsidRDefault="00723BFF" w:rsidP="0079052C">
      <w:pPr>
        <w:spacing w:before="144" w:after="144"/>
        <w:jc w:val="both"/>
        <w:rPr>
          <w:rFonts w:ascii="Times New Roman" w:eastAsia="Arial" w:hAnsi="Times New Roman" w:cs="Times New Roman"/>
          <w:i/>
          <w:iCs/>
          <w:sz w:val="24"/>
          <w:szCs w:val="24"/>
          <w:lang w:val="en-US"/>
        </w:rPr>
      </w:pPr>
      <w:r w:rsidRPr="00C43182">
        <w:rPr>
          <w:rFonts w:ascii="Times New Roman" w:eastAsia="Arial" w:hAnsi="Times New Roman" w:cs="Times New Roman"/>
          <w:i/>
          <w:iCs/>
          <w:sz w:val="24"/>
          <w:szCs w:val="24"/>
          <w:lang w:val="en-US"/>
        </w:rPr>
        <w:t xml:space="preserve">3.1 </w:t>
      </w:r>
      <w:r w:rsidR="00954F12" w:rsidRPr="00C43182">
        <w:rPr>
          <w:rFonts w:ascii="Times New Roman" w:eastAsia="Arial" w:hAnsi="Times New Roman" w:cs="Times New Roman"/>
          <w:i/>
          <w:iCs/>
          <w:sz w:val="24"/>
          <w:szCs w:val="24"/>
          <w:lang w:val="en-US"/>
        </w:rPr>
        <w:t xml:space="preserve">Move 1: </w:t>
      </w:r>
      <w:r w:rsidR="00F85B7C" w:rsidRPr="00C43182">
        <w:rPr>
          <w:rFonts w:ascii="Times New Roman" w:eastAsia="Arial" w:hAnsi="Times New Roman" w:cs="Times New Roman"/>
          <w:i/>
          <w:iCs/>
          <w:sz w:val="24"/>
          <w:szCs w:val="24"/>
          <w:lang w:val="en-US"/>
        </w:rPr>
        <w:t>O</w:t>
      </w:r>
      <w:r w:rsidR="00954F12" w:rsidRPr="00C43182">
        <w:rPr>
          <w:rFonts w:ascii="Times New Roman" w:eastAsia="Arial" w:hAnsi="Times New Roman" w:cs="Times New Roman"/>
          <w:i/>
          <w:iCs/>
          <w:sz w:val="24"/>
          <w:szCs w:val="24"/>
          <w:lang w:val="en-US"/>
        </w:rPr>
        <w:t>pener</w:t>
      </w:r>
    </w:p>
    <w:p w14:paraId="006231F6" w14:textId="72DC40D3" w:rsidR="006F3ACB" w:rsidRDefault="006F3ACB" w:rsidP="0079052C">
      <w:pPr>
        <w:spacing w:before="144" w:after="144"/>
        <w:jc w:val="both"/>
        <w:rPr>
          <w:rFonts w:ascii="Times New Roman" w:eastAsia="Arial" w:hAnsi="Times New Roman" w:cs="Times New Roman"/>
          <w:sz w:val="24"/>
          <w:szCs w:val="24"/>
          <w:lang w:val="en-US"/>
        </w:rPr>
      </w:pPr>
      <w:r w:rsidRPr="0087641E">
        <w:rPr>
          <w:rFonts w:ascii="Times New Roman" w:eastAsia="Arial" w:hAnsi="Times New Roman" w:cs="Times New Roman"/>
          <w:sz w:val="24"/>
          <w:szCs w:val="24"/>
          <w:lang w:val="en-US"/>
        </w:rPr>
        <w:t xml:space="preserve">Table </w:t>
      </w:r>
      <w:r w:rsidR="002F7917" w:rsidRPr="0087641E">
        <w:rPr>
          <w:rFonts w:ascii="Times New Roman" w:eastAsia="Arial" w:hAnsi="Times New Roman" w:cs="Times New Roman"/>
          <w:sz w:val="24"/>
          <w:szCs w:val="24"/>
          <w:lang w:val="en-US"/>
        </w:rPr>
        <w:t>1</w:t>
      </w:r>
      <w:r>
        <w:rPr>
          <w:rFonts w:ascii="Times New Roman" w:eastAsia="Arial" w:hAnsi="Times New Roman" w:cs="Times New Roman"/>
          <w:sz w:val="24"/>
          <w:szCs w:val="24"/>
          <w:lang w:val="en-US"/>
        </w:rPr>
        <w:t xml:space="preserve"> summarises the main strategies and </w:t>
      </w:r>
      <w:r w:rsidR="004E2409">
        <w:rPr>
          <w:rFonts w:ascii="Times New Roman" w:eastAsia="Arial" w:hAnsi="Times New Roman" w:cs="Times New Roman"/>
          <w:sz w:val="24"/>
          <w:szCs w:val="24"/>
          <w:lang w:val="en-US"/>
        </w:rPr>
        <w:t>substrateg</w:t>
      </w:r>
      <w:r>
        <w:rPr>
          <w:rFonts w:ascii="Times New Roman" w:eastAsia="Arial" w:hAnsi="Times New Roman" w:cs="Times New Roman"/>
          <w:sz w:val="24"/>
          <w:szCs w:val="24"/>
          <w:lang w:val="en-US"/>
        </w:rPr>
        <w:t xml:space="preserve">ies that may appear in isolation or combination in the first move, illustrated by examples from the corpus.  </w:t>
      </w:r>
    </w:p>
    <w:p w14:paraId="444F8416" w14:textId="77777777" w:rsidR="006B2387" w:rsidRDefault="006B2387" w:rsidP="00BE391B">
      <w:pPr>
        <w:spacing w:before="144" w:after="144"/>
        <w:jc w:val="center"/>
        <w:rPr>
          <w:rFonts w:ascii="Times New Roman" w:eastAsia="Arial" w:hAnsi="Times New Roman" w:cs="Times New Roman"/>
          <w:lang w:val="en-US"/>
        </w:rPr>
      </w:pPr>
      <w:bookmarkStart w:id="4" w:name="_Hlk98838911"/>
    </w:p>
    <w:p w14:paraId="26AD4619" w14:textId="77777777" w:rsidR="006B2387" w:rsidRDefault="006B2387" w:rsidP="00BE391B">
      <w:pPr>
        <w:spacing w:before="144" w:after="144"/>
        <w:jc w:val="center"/>
        <w:rPr>
          <w:rFonts w:ascii="Times New Roman" w:eastAsia="Arial" w:hAnsi="Times New Roman" w:cs="Times New Roman"/>
          <w:lang w:val="en-US"/>
        </w:rPr>
      </w:pPr>
    </w:p>
    <w:p w14:paraId="696D9554" w14:textId="77777777" w:rsidR="006B2387" w:rsidRDefault="006B2387" w:rsidP="00BE391B">
      <w:pPr>
        <w:spacing w:before="144" w:after="144"/>
        <w:jc w:val="center"/>
        <w:rPr>
          <w:rFonts w:ascii="Times New Roman" w:eastAsia="Arial" w:hAnsi="Times New Roman" w:cs="Times New Roman"/>
          <w:lang w:val="en-US"/>
        </w:rPr>
      </w:pPr>
    </w:p>
    <w:p w14:paraId="17F6C8B3" w14:textId="77777777" w:rsidR="006B2387" w:rsidRDefault="006B2387" w:rsidP="00BE391B">
      <w:pPr>
        <w:spacing w:before="144" w:after="144"/>
        <w:jc w:val="center"/>
        <w:rPr>
          <w:rFonts w:ascii="Times New Roman" w:eastAsia="Arial" w:hAnsi="Times New Roman" w:cs="Times New Roman"/>
          <w:lang w:val="en-US"/>
        </w:rPr>
      </w:pPr>
    </w:p>
    <w:p w14:paraId="145453CD" w14:textId="77777777" w:rsidR="006B2387" w:rsidRDefault="006B2387" w:rsidP="00BE391B">
      <w:pPr>
        <w:spacing w:before="144" w:after="144"/>
        <w:jc w:val="center"/>
        <w:rPr>
          <w:rFonts w:ascii="Times New Roman" w:eastAsia="Arial" w:hAnsi="Times New Roman" w:cs="Times New Roman"/>
          <w:lang w:val="en-US"/>
        </w:rPr>
      </w:pPr>
    </w:p>
    <w:p w14:paraId="11357BDD" w14:textId="77777777" w:rsidR="006B2387" w:rsidRDefault="006B2387" w:rsidP="00BE391B">
      <w:pPr>
        <w:spacing w:before="144" w:after="144"/>
        <w:jc w:val="center"/>
        <w:rPr>
          <w:rFonts w:ascii="Times New Roman" w:eastAsia="Arial" w:hAnsi="Times New Roman" w:cs="Times New Roman"/>
          <w:lang w:val="en-US"/>
        </w:rPr>
      </w:pPr>
    </w:p>
    <w:p w14:paraId="0F22792B" w14:textId="77777777" w:rsidR="006B2387" w:rsidRDefault="006B2387" w:rsidP="00BE391B">
      <w:pPr>
        <w:spacing w:before="144" w:after="144"/>
        <w:jc w:val="center"/>
        <w:rPr>
          <w:rFonts w:ascii="Times New Roman" w:eastAsia="Arial" w:hAnsi="Times New Roman" w:cs="Times New Roman"/>
          <w:lang w:val="en-US"/>
        </w:rPr>
      </w:pPr>
    </w:p>
    <w:p w14:paraId="6644D31A" w14:textId="77777777" w:rsidR="006B2387" w:rsidRDefault="006B2387" w:rsidP="00BE391B">
      <w:pPr>
        <w:spacing w:before="144" w:after="144"/>
        <w:jc w:val="center"/>
        <w:rPr>
          <w:rFonts w:ascii="Times New Roman" w:eastAsia="Arial" w:hAnsi="Times New Roman" w:cs="Times New Roman"/>
          <w:lang w:val="en-US"/>
        </w:rPr>
      </w:pPr>
    </w:p>
    <w:p w14:paraId="7B092E9F" w14:textId="77777777" w:rsidR="006B2387" w:rsidRDefault="006B2387" w:rsidP="00BE391B">
      <w:pPr>
        <w:spacing w:before="144" w:after="144"/>
        <w:jc w:val="center"/>
        <w:rPr>
          <w:rFonts w:ascii="Times New Roman" w:eastAsia="Arial" w:hAnsi="Times New Roman" w:cs="Times New Roman"/>
          <w:lang w:val="en-US"/>
        </w:rPr>
      </w:pPr>
    </w:p>
    <w:p w14:paraId="5BE1998A" w14:textId="79638C45" w:rsidR="008669BE" w:rsidRDefault="008669BE" w:rsidP="00BE391B">
      <w:pPr>
        <w:spacing w:before="144" w:after="144"/>
        <w:jc w:val="center"/>
        <w:rPr>
          <w:rFonts w:ascii="Times New Roman" w:eastAsia="Arial" w:hAnsi="Times New Roman" w:cs="Times New Roman"/>
          <w:lang w:val="en-US"/>
        </w:rPr>
      </w:pPr>
      <w:r w:rsidRPr="00B26D7F">
        <w:rPr>
          <w:rFonts w:ascii="Times New Roman" w:eastAsia="Arial" w:hAnsi="Times New Roman" w:cs="Times New Roman"/>
          <w:lang w:val="en-US"/>
        </w:rPr>
        <w:lastRenderedPageBreak/>
        <w:t xml:space="preserve">Table 1. Strategies and </w:t>
      </w:r>
      <w:r w:rsidR="004E2409">
        <w:rPr>
          <w:rFonts w:ascii="Times New Roman" w:eastAsia="Arial" w:hAnsi="Times New Roman" w:cs="Times New Roman"/>
          <w:lang w:val="en-US"/>
        </w:rPr>
        <w:t>substrateg</w:t>
      </w:r>
      <w:r w:rsidRPr="00B26D7F">
        <w:rPr>
          <w:rFonts w:ascii="Times New Roman" w:eastAsia="Arial" w:hAnsi="Times New Roman" w:cs="Times New Roman"/>
          <w:lang w:val="en-US"/>
        </w:rPr>
        <w:t>ies in the Opener</w:t>
      </w:r>
    </w:p>
    <w:bookmarkEnd w:id="4"/>
    <w:p w14:paraId="46B346A6" w14:textId="2B24BF96" w:rsidR="007725C0" w:rsidRDefault="00E46642" w:rsidP="00B26D7F">
      <w:pPr>
        <w:spacing w:before="144" w:after="144"/>
        <w:jc w:val="center"/>
        <w:rPr>
          <w:rFonts w:ascii="Times New Roman" w:eastAsia="Arial" w:hAnsi="Times New Roman" w:cs="Times New Roman"/>
          <w:sz w:val="24"/>
          <w:szCs w:val="24"/>
          <w:lang w:val="en-US"/>
        </w:rPr>
      </w:pPr>
      <w:r>
        <w:rPr>
          <w:noProof/>
          <w:lang w:val="es-ES" w:eastAsia="es-ES"/>
        </w:rPr>
        <w:drawing>
          <wp:inline distT="0" distB="0" distL="0" distR="0" wp14:anchorId="3BD6B934" wp14:editId="0493E0DE">
            <wp:extent cx="5093985" cy="3409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500" t="15575" r="62122" b="44159"/>
                    <a:stretch/>
                  </pic:blipFill>
                  <pic:spPr bwMode="auto">
                    <a:xfrm>
                      <a:off x="0" y="0"/>
                      <a:ext cx="5153914" cy="3450067"/>
                    </a:xfrm>
                    <a:prstGeom prst="rect">
                      <a:avLst/>
                    </a:prstGeom>
                    <a:ln>
                      <a:noFill/>
                    </a:ln>
                    <a:extLst>
                      <a:ext uri="{53640926-AAD7-44D8-BBD7-CCE9431645EC}">
                        <a14:shadowObscured xmlns:a14="http://schemas.microsoft.com/office/drawing/2010/main"/>
                      </a:ext>
                    </a:extLst>
                  </pic:spPr>
                </pic:pic>
              </a:graphicData>
            </a:graphic>
          </wp:inline>
        </w:drawing>
      </w:r>
    </w:p>
    <w:p w14:paraId="2E917605" w14:textId="1A7CE821" w:rsidR="007725C0" w:rsidRPr="007725C0" w:rsidRDefault="007725C0" w:rsidP="00D25E82">
      <w:pPr>
        <w:spacing w:before="144" w:after="144"/>
        <w:jc w:val="both"/>
        <w:rPr>
          <w:rFonts w:ascii="Times New Roman" w:eastAsia="Arial" w:hAnsi="Times New Roman" w:cs="Times New Roman"/>
          <w:i/>
          <w:iCs/>
          <w:sz w:val="24"/>
          <w:szCs w:val="24"/>
          <w:lang w:val="en-US"/>
        </w:rPr>
      </w:pPr>
      <w:r w:rsidRPr="007725C0">
        <w:rPr>
          <w:rFonts w:ascii="Times New Roman" w:eastAsia="Arial" w:hAnsi="Times New Roman" w:cs="Times New Roman"/>
          <w:i/>
          <w:iCs/>
          <w:sz w:val="24"/>
          <w:szCs w:val="24"/>
          <w:lang w:val="en-US"/>
        </w:rPr>
        <w:t>Salutation</w:t>
      </w:r>
    </w:p>
    <w:p w14:paraId="10DD3C57" w14:textId="0EE47085" w:rsidR="006A69D0" w:rsidRDefault="007725C0" w:rsidP="006A69D0">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Opening the email with a salutation formula is the most frequent strategy</w:t>
      </w:r>
      <w:r w:rsidR="001823AA">
        <w:rPr>
          <w:rFonts w:ascii="Times New Roman" w:eastAsia="Arial" w:hAnsi="Times New Roman" w:cs="Times New Roman"/>
          <w:sz w:val="24"/>
          <w:szCs w:val="24"/>
          <w:lang w:val="en-US"/>
        </w:rPr>
        <w:t xml:space="preserve"> (98%)</w:t>
      </w:r>
      <w:r>
        <w:rPr>
          <w:rFonts w:ascii="Times New Roman" w:eastAsia="Arial" w:hAnsi="Times New Roman" w:cs="Times New Roman"/>
          <w:sz w:val="24"/>
          <w:szCs w:val="24"/>
          <w:lang w:val="en-US"/>
        </w:rPr>
        <w:t xml:space="preserve">, with </w:t>
      </w:r>
      <w:r w:rsidR="001823AA">
        <w:rPr>
          <w:rFonts w:ascii="Times New Roman" w:eastAsia="Arial" w:hAnsi="Times New Roman" w:cs="Times New Roman"/>
          <w:sz w:val="24"/>
          <w:szCs w:val="24"/>
          <w:lang w:val="en-US"/>
        </w:rPr>
        <w:t>only two cases where the students -both female-</w:t>
      </w:r>
      <w:r w:rsidR="002B6C22">
        <w:rPr>
          <w:rFonts w:ascii="Times New Roman" w:eastAsia="Arial" w:hAnsi="Times New Roman" w:cs="Times New Roman"/>
          <w:sz w:val="24"/>
          <w:szCs w:val="24"/>
          <w:lang w:val="en-US"/>
        </w:rPr>
        <w:t xml:space="preserve"> </w:t>
      </w:r>
      <w:r w:rsidR="001823AA">
        <w:rPr>
          <w:rFonts w:ascii="Times New Roman" w:eastAsia="Arial" w:hAnsi="Times New Roman" w:cs="Times New Roman"/>
          <w:sz w:val="24"/>
          <w:szCs w:val="24"/>
          <w:lang w:val="en-US"/>
        </w:rPr>
        <w:t>fail to use any kind of salutation</w:t>
      </w:r>
      <w:r w:rsidR="00692FDF">
        <w:rPr>
          <w:rFonts w:ascii="Times New Roman" w:eastAsia="Arial" w:hAnsi="Times New Roman" w:cs="Times New Roman"/>
          <w:sz w:val="24"/>
          <w:szCs w:val="24"/>
          <w:lang w:val="en-US"/>
        </w:rPr>
        <w:t xml:space="preserve"> (2%)</w:t>
      </w:r>
      <w:r w:rsidR="001823AA">
        <w:rPr>
          <w:rFonts w:ascii="Times New Roman" w:eastAsia="Arial" w:hAnsi="Times New Roman" w:cs="Times New Roman"/>
          <w:sz w:val="24"/>
          <w:szCs w:val="24"/>
          <w:lang w:val="en-US"/>
        </w:rPr>
        <w:t xml:space="preserve">. </w:t>
      </w:r>
      <w:r w:rsidR="006A69D0">
        <w:rPr>
          <w:rFonts w:ascii="Times New Roman" w:eastAsia="Arial" w:hAnsi="Times New Roman" w:cs="Times New Roman"/>
          <w:sz w:val="24"/>
          <w:szCs w:val="24"/>
          <w:lang w:val="en-US"/>
        </w:rPr>
        <w:t xml:space="preserve">This might be explained as an error on the learner’s part, who chooses to focus on the main </w:t>
      </w:r>
      <w:r w:rsidR="00340B4F">
        <w:rPr>
          <w:rFonts w:ascii="Times New Roman" w:eastAsia="Arial" w:hAnsi="Times New Roman" w:cs="Times New Roman"/>
          <w:sz w:val="24"/>
          <w:szCs w:val="24"/>
          <w:lang w:val="en-US"/>
        </w:rPr>
        <w:t>‘</w:t>
      </w:r>
      <w:r w:rsidR="006A69D0">
        <w:rPr>
          <w:rFonts w:ascii="Times New Roman" w:eastAsia="Arial" w:hAnsi="Times New Roman" w:cs="Times New Roman"/>
          <w:sz w:val="24"/>
          <w:szCs w:val="24"/>
          <w:lang w:val="en-US"/>
        </w:rPr>
        <w:t>body</w:t>
      </w:r>
      <w:r w:rsidR="00340B4F">
        <w:rPr>
          <w:rFonts w:ascii="Times New Roman" w:eastAsia="Arial" w:hAnsi="Times New Roman" w:cs="Times New Roman"/>
          <w:sz w:val="24"/>
          <w:szCs w:val="24"/>
          <w:lang w:val="en-US"/>
        </w:rPr>
        <w:t>’</w:t>
      </w:r>
      <w:r w:rsidR="006A69D0">
        <w:rPr>
          <w:rFonts w:ascii="Times New Roman" w:eastAsia="Arial" w:hAnsi="Times New Roman" w:cs="Times New Roman"/>
          <w:sz w:val="24"/>
          <w:szCs w:val="24"/>
          <w:lang w:val="en-US"/>
        </w:rPr>
        <w:t xml:space="preserve"> of the email rather than include a salutation proper, as in example (1)</w:t>
      </w:r>
      <w:r w:rsidR="006A69D0">
        <w:rPr>
          <w:rStyle w:val="Refdenotaalpie"/>
          <w:rFonts w:ascii="Times New Roman" w:eastAsia="Arial" w:hAnsi="Times New Roman" w:cs="Times New Roman"/>
          <w:sz w:val="24"/>
          <w:szCs w:val="24"/>
          <w:lang w:val="en-US"/>
        </w:rPr>
        <w:footnoteReference w:id="1"/>
      </w:r>
      <w:r w:rsidR="006A69D0">
        <w:rPr>
          <w:rFonts w:ascii="Times New Roman" w:eastAsia="Arial" w:hAnsi="Times New Roman" w:cs="Times New Roman"/>
          <w:sz w:val="24"/>
          <w:szCs w:val="24"/>
          <w:lang w:val="en-US"/>
        </w:rPr>
        <w:t>:</w:t>
      </w:r>
    </w:p>
    <w:p w14:paraId="412A49C0" w14:textId="77777777" w:rsidR="00C60530" w:rsidRDefault="00C60530" w:rsidP="00C60530">
      <w:pPr>
        <w:spacing w:after="0"/>
        <w:jc w:val="both"/>
        <w:rPr>
          <w:rFonts w:ascii="Times New Roman" w:eastAsia="Arial" w:hAnsi="Times New Roman" w:cs="Times New Roman"/>
          <w:sz w:val="24"/>
          <w:szCs w:val="24"/>
          <w:lang w:val="en-US"/>
        </w:rPr>
      </w:pPr>
    </w:p>
    <w:p w14:paraId="35199A73" w14:textId="77A6B499" w:rsidR="006A69D0" w:rsidRPr="0087641E" w:rsidRDefault="006A69D0" w:rsidP="0087641E">
      <w:pPr>
        <w:pStyle w:val="Prrafodelista"/>
        <w:numPr>
          <w:ilvl w:val="0"/>
          <w:numId w:val="8"/>
        </w:numPr>
        <w:spacing w:before="144" w:after="144"/>
        <w:jc w:val="both"/>
        <w:rPr>
          <w:rFonts w:ascii="Times New Roman" w:eastAsia="Arial" w:hAnsi="Times New Roman" w:cs="Times New Roman"/>
          <w:sz w:val="24"/>
          <w:szCs w:val="24"/>
          <w:lang w:val="en-US"/>
        </w:rPr>
      </w:pPr>
      <w:r w:rsidRPr="00C43182">
        <w:rPr>
          <w:rFonts w:ascii="Times New Roman" w:eastAsia="Arial" w:hAnsi="Times New Roman" w:cs="Times New Roman"/>
          <w:i/>
          <w:iCs/>
          <w:sz w:val="24"/>
          <w:szCs w:val="24"/>
          <w:lang w:val="en-US"/>
        </w:rPr>
        <w:t>First of all, I would like you to know that this is not the best way to discuss the problem that I have to talk you about, but I decided to do it this way so you clearly see why I am suggesting the following.</w:t>
      </w:r>
      <w:r w:rsidRPr="0087641E">
        <w:rPr>
          <w:rFonts w:ascii="Times New Roman" w:eastAsia="Arial" w:hAnsi="Times New Roman" w:cs="Times New Roman"/>
          <w:sz w:val="24"/>
          <w:szCs w:val="24"/>
          <w:lang w:val="en-US"/>
        </w:rPr>
        <w:t xml:space="preserve"> [100221F]</w:t>
      </w:r>
    </w:p>
    <w:p w14:paraId="521AF741" w14:textId="77777777" w:rsidR="00C60530" w:rsidRDefault="00C60530" w:rsidP="006A69D0">
      <w:pPr>
        <w:spacing w:before="144" w:after="144"/>
        <w:jc w:val="both"/>
        <w:rPr>
          <w:rFonts w:ascii="Times New Roman" w:eastAsia="Arial" w:hAnsi="Times New Roman" w:cs="Times New Roman"/>
          <w:sz w:val="24"/>
          <w:szCs w:val="24"/>
          <w:lang w:val="en-US"/>
        </w:rPr>
      </w:pPr>
    </w:p>
    <w:p w14:paraId="420873EB" w14:textId="02EC9658" w:rsidR="007725C0" w:rsidRDefault="001823AA" w:rsidP="006A69D0">
      <w:pPr>
        <w:spacing w:before="144" w:after="144"/>
        <w:jc w:val="both"/>
        <w:rPr>
          <w:rFonts w:ascii="Times New Roman" w:eastAsia="Arial" w:hAnsi="Times New Roman" w:cs="Times New Roman"/>
          <w:sz w:val="24"/>
          <w:szCs w:val="24"/>
          <w:lang w:val="en-US"/>
        </w:rPr>
      </w:pPr>
      <w:r w:rsidRPr="0087641E">
        <w:rPr>
          <w:rFonts w:ascii="Times New Roman" w:eastAsia="Arial" w:hAnsi="Times New Roman" w:cs="Times New Roman"/>
          <w:sz w:val="24"/>
          <w:szCs w:val="24"/>
          <w:lang w:val="en-US"/>
        </w:rPr>
        <w:t>Salutations can be formal, semi-formal or informal. Formal salutations, however, are underused, with 3.5% of the cases by female students and 6% among male ones, as illustrated by example (</w:t>
      </w:r>
      <w:r w:rsidR="006A69D0">
        <w:rPr>
          <w:rFonts w:ascii="Times New Roman" w:eastAsia="Arial" w:hAnsi="Times New Roman" w:cs="Times New Roman"/>
          <w:sz w:val="24"/>
          <w:szCs w:val="24"/>
          <w:lang w:val="en-US"/>
        </w:rPr>
        <w:t>2</w:t>
      </w:r>
      <w:r w:rsidRPr="0087641E">
        <w:rPr>
          <w:rFonts w:ascii="Times New Roman" w:eastAsia="Arial" w:hAnsi="Times New Roman" w:cs="Times New Roman"/>
          <w:sz w:val="24"/>
          <w:szCs w:val="24"/>
          <w:lang w:val="en-US"/>
        </w:rPr>
        <w:t>):</w:t>
      </w:r>
    </w:p>
    <w:p w14:paraId="49506ABC" w14:textId="77777777" w:rsidR="00C60530" w:rsidRPr="0087641E" w:rsidRDefault="00C60530" w:rsidP="006A69D0">
      <w:pPr>
        <w:spacing w:before="144" w:after="144"/>
        <w:jc w:val="both"/>
        <w:rPr>
          <w:rFonts w:ascii="Times New Roman" w:eastAsia="Arial" w:hAnsi="Times New Roman" w:cs="Times New Roman"/>
          <w:sz w:val="24"/>
          <w:szCs w:val="24"/>
          <w:lang w:val="en-US"/>
        </w:rPr>
      </w:pPr>
    </w:p>
    <w:p w14:paraId="6148F6C9" w14:textId="7BF6D7ED" w:rsidR="001823AA" w:rsidRPr="0087641E" w:rsidRDefault="001823AA" w:rsidP="0087641E">
      <w:pPr>
        <w:pStyle w:val="Prrafodelista"/>
        <w:numPr>
          <w:ilvl w:val="0"/>
          <w:numId w:val="8"/>
        </w:numPr>
        <w:spacing w:before="144" w:after="144"/>
        <w:jc w:val="both"/>
        <w:rPr>
          <w:rFonts w:ascii="Times New Roman" w:eastAsia="Arial" w:hAnsi="Times New Roman" w:cs="Times New Roman"/>
          <w:sz w:val="24"/>
          <w:szCs w:val="24"/>
          <w:lang w:val="en-US"/>
        </w:rPr>
      </w:pPr>
      <w:r w:rsidRPr="00C43182">
        <w:rPr>
          <w:rFonts w:ascii="Times New Roman" w:eastAsia="Arial" w:hAnsi="Times New Roman" w:cs="Times New Roman"/>
          <w:i/>
          <w:iCs/>
          <w:sz w:val="24"/>
          <w:szCs w:val="24"/>
          <w:lang w:val="en-US"/>
        </w:rPr>
        <w:t>To Sylvie´s concern:</w:t>
      </w:r>
      <w:r w:rsidR="006B2387">
        <w:rPr>
          <w:rFonts w:ascii="Times New Roman" w:eastAsia="Arial" w:hAnsi="Times New Roman" w:cs="Times New Roman"/>
          <w:sz w:val="24"/>
          <w:szCs w:val="24"/>
          <w:lang w:val="en-US"/>
        </w:rPr>
        <w:t xml:space="preserve"> [100231F]</w:t>
      </w:r>
    </w:p>
    <w:p w14:paraId="160B9AD4" w14:textId="77777777" w:rsidR="00C60530" w:rsidRDefault="00C60530" w:rsidP="00D25E82">
      <w:pPr>
        <w:spacing w:before="144" w:after="144"/>
        <w:jc w:val="both"/>
        <w:rPr>
          <w:rFonts w:ascii="Times New Roman" w:eastAsia="Arial" w:hAnsi="Times New Roman" w:cs="Times New Roman"/>
          <w:sz w:val="24"/>
          <w:szCs w:val="24"/>
          <w:lang w:val="en-US"/>
        </w:rPr>
      </w:pPr>
    </w:p>
    <w:p w14:paraId="5E9C1D55" w14:textId="2D0285D0" w:rsidR="007725C0" w:rsidRDefault="00692FDF" w:rsidP="00D25E82">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The preferred option in both groups is the semi-formal salutation (“Dear Sylvie”), which is used by 77.2% and 66.7% of the female and male students, respectively. </w:t>
      </w:r>
      <w:r w:rsidR="009861D9">
        <w:rPr>
          <w:rFonts w:ascii="Times New Roman" w:eastAsia="Arial" w:hAnsi="Times New Roman" w:cs="Times New Roman"/>
          <w:sz w:val="24"/>
          <w:szCs w:val="24"/>
          <w:lang w:val="en-US"/>
        </w:rPr>
        <w:t>I</w:t>
      </w:r>
      <w:r>
        <w:rPr>
          <w:rFonts w:ascii="Times New Roman" w:eastAsia="Arial" w:hAnsi="Times New Roman" w:cs="Times New Roman"/>
          <w:sz w:val="24"/>
          <w:szCs w:val="24"/>
          <w:lang w:val="en-US"/>
        </w:rPr>
        <w:t xml:space="preserve">nformal salutations (“Hi Sylvie”) </w:t>
      </w:r>
      <w:r w:rsidR="009861D9" w:rsidRPr="00E55D35">
        <w:rPr>
          <w:rFonts w:ascii="Times New Roman" w:eastAsia="Arial" w:hAnsi="Times New Roman" w:cs="Times New Roman"/>
          <w:sz w:val="24"/>
          <w:szCs w:val="24"/>
        </w:rPr>
        <w:t>are</w:t>
      </w:r>
      <w:r>
        <w:rPr>
          <w:rFonts w:ascii="Times New Roman" w:eastAsia="Arial" w:hAnsi="Times New Roman" w:cs="Times New Roman"/>
          <w:sz w:val="24"/>
          <w:szCs w:val="24"/>
          <w:lang w:val="en-US"/>
        </w:rPr>
        <w:t xml:space="preserve"> employed by </w:t>
      </w:r>
      <w:r w:rsidR="005C750D">
        <w:rPr>
          <w:rFonts w:ascii="Times New Roman" w:eastAsia="Arial" w:hAnsi="Times New Roman" w:cs="Times New Roman"/>
          <w:sz w:val="24"/>
          <w:szCs w:val="24"/>
          <w:lang w:val="en-US"/>
        </w:rPr>
        <w:t xml:space="preserve">16% </w:t>
      </w:r>
      <w:r w:rsidR="00125FBC">
        <w:rPr>
          <w:rFonts w:ascii="Times New Roman" w:eastAsia="Arial" w:hAnsi="Times New Roman" w:cs="Times New Roman"/>
          <w:sz w:val="24"/>
          <w:szCs w:val="24"/>
          <w:lang w:val="en-US"/>
        </w:rPr>
        <w:t xml:space="preserve">female students </w:t>
      </w:r>
      <w:r w:rsidR="005C750D">
        <w:rPr>
          <w:rFonts w:ascii="Times New Roman" w:eastAsia="Arial" w:hAnsi="Times New Roman" w:cs="Times New Roman"/>
          <w:sz w:val="24"/>
          <w:szCs w:val="24"/>
          <w:lang w:val="en-US"/>
        </w:rPr>
        <w:t xml:space="preserve">and 25.3% of the male </w:t>
      </w:r>
      <w:r w:rsidR="005C750D">
        <w:rPr>
          <w:rFonts w:ascii="Times New Roman" w:eastAsia="Arial" w:hAnsi="Times New Roman" w:cs="Times New Roman"/>
          <w:sz w:val="24"/>
          <w:szCs w:val="24"/>
          <w:lang w:val="en-US"/>
        </w:rPr>
        <w:lastRenderedPageBreak/>
        <w:t xml:space="preserve">ones. </w:t>
      </w:r>
      <w:r w:rsidR="008F4401">
        <w:rPr>
          <w:rFonts w:ascii="Times New Roman" w:eastAsia="Arial" w:hAnsi="Times New Roman" w:cs="Times New Roman"/>
          <w:sz w:val="24"/>
          <w:szCs w:val="24"/>
          <w:lang w:val="en-US"/>
        </w:rPr>
        <w:t xml:space="preserve">Finally, one female student simply addresses the recipient by name (“Sylvie”), which might be considered inappropriate given its orality. </w:t>
      </w:r>
      <w:r w:rsidR="005C750D">
        <w:rPr>
          <w:rFonts w:ascii="Times New Roman" w:eastAsia="Arial" w:hAnsi="Times New Roman" w:cs="Times New Roman"/>
          <w:sz w:val="24"/>
          <w:szCs w:val="24"/>
          <w:lang w:val="en-US"/>
        </w:rPr>
        <w:t xml:space="preserve">Table </w:t>
      </w:r>
      <w:r w:rsidR="00B458BB">
        <w:rPr>
          <w:rFonts w:ascii="Times New Roman" w:eastAsia="Arial" w:hAnsi="Times New Roman" w:cs="Times New Roman"/>
          <w:sz w:val="24"/>
          <w:szCs w:val="24"/>
          <w:lang w:val="en-US"/>
        </w:rPr>
        <w:t>2</w:t>
      </w:r>
      <w:r w:rsidR="005C750D">
        <w:rPr>
          <w:rFonts w:ascii="Times New Roman" w:eastAsia="Arial" w:hAnsi="Times New Roman" w:cs="Times New Roman"/>
          <w:sz w:val="24"/>
          <w:szCs w:val="24"/>
          <w:lang w:val="en-US"/>
        </w:rPr>
        <w:t xml:space="preserve"> sums up these findings:</w:t>
      </w:r>
    </w:p>
    <w:p w14:paraId="54D45880" w14:textId="77777777" w:rsidR="00C60530" w:rsidRDefault="00C60530" w:rsidP="00D25E82">
      <w:pPr>
        <w:spacing w:before="144" w:after="144"/>
        <w:jc w:val="both"/>
        <w:rPr>
          <w:rFonts w:ascii="Times New Roman" w:eastAsia="Arial" w:hAnsi="Times New Roman" w:cs="Times New Roman"/>
          <w:sz w:val="24"/>
          <w:szCs w:val="24"/>
          <w:lang w:val="en-US"/>
        </w:rPr>
      </w:pPr>
    </w:p>
    <w:p w14:paraId="088466CE" w14:textId="37CA242F" w:rsidR="00125FBC" w:rsidRDefault="00125FBC" w:rsidP="00006768">
      <w:pPr>
        <w:spacing w:before="144" w:after="144"/>
        <w:jc w:val="center"/>
        <w:rPr>
          <w:rFonts w:ascii="Times New Roman" w:eastAsia="Arial" w:hAnsi="Times New Roman" w:cs="Times New Roman"/>
          <w:lang w:val="en-US"/>
        </w:rPr>
      </w:pPr>
      <w:bookmarkStart w:id="5" w:name="_Hlk98838923"/>
      <w:r w:rsidRPr="00B26D7F">
        <w:rPr>
          <w:rFonts w:ascii="Times New Roman" w:eastAsia="Arial" w:hAnsi="Times New Roman" w:cs="Times New Roman"/>
          <w:lang w:val="en-US"/>
        </w:rPr>
        <w:t>Table 2. Salutation according to gender</w:t>
      </w:r>
    </w:p>
    <w:bookmarkEnd w:id="5"/>
    <w:p w14:paraId="5962BADE" w14:textId="25F1D8FE" w:rsidR="001823AA" w:rsidRDefault="007C2CD7" w:rsidP="007C2CD7">
      <w:pPr>
        <w:spacing w:before="144" w:after="144"/>
        <w:jc w:val="center"/>
        <w:rPr>
          <w:rFonts w:ascii="Times New Roman" w:eastAsia="Arial" w:hAnsi="Times New Roman" w:cs="Times New Roman"/>
          <w:sz w:val="24"/>
          <w:szCs w:val="24"/>
          <w:lang w:val="en-US"/>
        </w:rPr>
      </w:pPr>
      <w:r>
        <w:rPr>
          <w:noProof/>
          <w:lang w:val="es-ES" w:eastAsia="es-ES"/>
        </w:rPr>
        <w:drawing>
          <wp:inline distT="0" distB="0" distL="0" distR="0" wp14:anchorId="4A1E5F7D" wp14:editId="5143122C">
            <wp:extent cx="4904306" cy="2362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75000"/>
                              </a14:imgEffect>
                            </a14:imgLayer>
                          </a14:imgProps>
                        </a:ext>
                      </a:extLst>
                    </a:blip>
                    <a:srcRect l="12339" t="61693" r="62023" b="9037"/>
                    <a:stretch/>
                  </pic:blipFill>
                  <pic:spPr bwMode="auto">
                    <a:xfrm>
                      <a:off x="0" y="0"/>
                      <a:ext cx="4939768" cy="2379281"/>
                    </a:xfrm>
                    <a:prstGeom prst="rect">
                      <a:avLst/>
                    </a:prstGeom>
                    <a:ln>
                      <a:noFill/>
                    </a:ln>
                    <a:extLst>
                      <a:ext uri="{53640926-AAD7-44D8-BBD7-CCE9431645EC}">
                        <a14:shadowObscured xmlns:a14="http://schemas.microsoft.com/office/drawing/2010/main"/>
                      </a:ext>
                    </a:extLst>
                  </pic:spPr>
                </pic:pic>
              </a:graphicData>
            </a:graphic>
          </wp:inline>
        </w:drawing>
      </w:r>
    </w:p>
    <w:p w14:paraId="6B181F0A" w14:textId="77777777" w:rsidR="006B2387" w:rsidRDefault="006B2387" w:rsidP="00D25E82">
      <w:pPr>
        <w:spacing w:before="144" w:after="144"/>
        <w:jc w:val="both"/>
        <w:rPr>
          <w:rFonts w:ascii="Times New Roman" w:eastAsia="Arial" w:hAnsi="Times New Roman" w:cs="Times New Roman"/>
          <w:i/>
          <w:iCs/>
          <w:sz w:val="24"/>
          <w:szCs w:val="24"/>
          <w:lang w:val="en-US"/>
        </w:rPr>
      </w:pPr>
    </w:p>
    <w:p w14:paraId="1D1E7F63" w14:textId="28D76A5C" w:rsidR="008F4401" w:rsidRPr="0087641E" w:rsidRDefault="008F4401" w:rsidP="00D25E82">
      <w:pPr>
        <w:spacing w:before="144" w:after="144"/>
        <w:jc w:val="both"/>
        <w:rPr>
          <w:rFonts w:ascii="Times New Roman" w:eastAsia="Arial" w:hAnsi="Times New Roman" w:cs="Times New Roman"/>
          <w:i/>
          <w:iCs/>
          <w:sz w:val="24"/>
          <w:szCs w:val="24"/>
          <w:lang w:val="en-US"/>
        </w:rPr>
      </w:pPr>
      <w:r w:rsidRPr="0087641E">
        <w:rPr>
          <w:rFonts w:ascii="Times New Roman" w:eastAsia="Arial" w:hAnsi="Times New Roman" w:cs="Times New Roman"/>
          <w:i/>
          <w:iCs/>
          <w:sz w:val="24"/>
          <w:szCs w:val="24"/>
          <w:lang w:val="en-US"/>
        </w:rPr>
        <w:t>Rapport construction</w:t>
      </w:r>
    </w:p>
    <w:p w14:paraId="142CE393" w14:textId="03B592E3" w:rsidR="006A69D0" w:rsidRDefault="006A69D0" w:rsidP="00C43182">
      <w:pPr>
        <w:spacing w:after="0"/>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Regarding rapport construction, male learners use it less frequently than their female counterparts. In fact, female students use rapport formulas either after the salutation (7%) or in four-strategy combinations (salutation, rapport construction, apology and justification), which they employ in 14% of the cases, as illustrated by example (</w:t>
      </w:r>
      <w:r w:rsidR="00B458BB">
        <w:rPr>
          <w:rFonts w:ascii="Times New Roman" w:eastAsia="Arial" w:hAnsi="Times New Roman" w:cs="Times New Roman"/>
          <w:sz w:val="24"/>
          <w:szCs w:val="24"/>
          <w:lang w:val="en-US"/>
        </w:rPr>
        <w:t>3</w:t>
      </w:r>
      <w:r>
        <w:rPr>
          <w:rFonts w:ascii="Times New Roman" w:eastAsia="Arial" w:hAnsi="Times New Roman" w:cs="Times New Roman"/>
          <w:sz w:val="24"/>
          <w:szCs w:val="24"/>
          <w:lang w:val="en-US"/>
        </w:rPr>
        <w:t>):</w:t>
      </w:r>
    </w:p>
    <w:p w14:paraId="16356A38" w14:textId="7153FB77" w:rsidR="000508D5" w:rsidRDefault="000508D5" w:rsidP="000508D5">
      <w:pPr>
        <w:spacing w:after="0" w:line="240" w:lineRule="auto"/>
        <w:ind w:left="708"/>
        <w:jc w:val="both"/>
        <w:rPr>
          <w:rFonts w:ascii="Times New Roman" w:eastAsia="Arial" w:hAnsi="Times New Roman" w:cs="Times New Roman"/>
          <w:sz w:val="24"/>
          <w:szCs w:val="24"/>
          <w:lang w:val="en-US"/>
        </w:rPr>
      </w:pPr>
    </w:p>
    <w:p w14:paraId="3DE303AF" w14:textId="77777777" w:rsidR="00C60530" w:rsidRDefault="00C60530" w:rsidP="00C43182">
      <w:pPr>
        <w:spacing w:after="0" w:line="240" w:lineRule="auto"/>
        <w:ind w:left="708"/>
        <w:jc w:val="both"/>
        <w:rPr>
          <w:rFonts w:ascii="Times New Roman" w:eastAsia="Arial" w:hAnsi="Times New Roman" w:cs="Times New Roman"/>
          <w:sz w:val="24"/>
          <w:szCs w:val="24"/>
          <w:lang w:val="en-US"/>
        </w:rPr>
      </w:pPr>
    </w:p>
    <w:p w14:paraId="1923419E" w14:textId="3C409F8B" w:rsidR="006A69D0" w:rsidRPr="00C43182" w:rsidRDefault="006A69D0" w:rsidP="00C43182">
      <w:pPr>
        <w:spacing w:after="0"/>
        <w:ind w:left="708"/>
        <w:jc w:val="both"/>
        <w:rPr>
          <w:rFonts w:ascii="Times New Roman" w:eastAsia="Arial" w:hAnsi="Times New Roman" w:cs="Times New Roman"/>
          <w:i/>
          <w:iCs/>
          <w:sz w:val="24"/>
          <w:szCs w:val="24"/>
          <w:lang w:val="en-US"/>
        </w:rPr>
      </w:pPr>
      <w:r>
        <w:rPr>
          <w:rFonts w:ascii="Times New Roman" w:eastAsia="Arial" w:hAnsi="Times New Roman" w:cs="Times New Roman"/>
          <w:sz w:val="24"/>
          <w:szCs w:val="24"/>
          <w:lang w:val="en-US"/>
        </w:rPr>
        <w:t>(</w:t>
      </w:r>
      <w:r w:rsidR="00B458BB">
        <w:rPr>
          <w:rFonts w:ascii="Times New Roman" w:eastAsia="Arial" w:hAnsi="Times New Roman" w:cs="Times New Roman"/>
          <w:sz w:val="24"/>
          <w:szCs w:val="24"/>
          <w:lang w:val="en-US"/>
        </w:rPr>
        <w:t>3</w:t>
      </w:r>
      <w:r>
        <w:rPr>
          <w:rFonts w:ascii="Times New Roman" w:eastAsia="Arial" w:hAnsi="Times New Roman" w:cs="Times New Roman"/>
          <w:sz w:val="24"/>
          <w:szCs w:val="24"/>
          <w:lang w:val="en-US"/>
        </w:rPr>
        <w:t xml:space="preserve">) </w:t>
      </w:r>
      <w:r w:rsidRPr="00C43182">
        <w:rPr>
          <w:rFonts w:ascii="Times New Roman" w:eastAsia="Arial" w:hAnsi="Times New Roman" w:cs="Times New Roman"/>
          <w:i/>
          <w:iCs/>
          <w:sz w:val="24"/>
          <w:szCs w:val="24"/>
          <w:lang w:val="en-US"/>
        </w:rPr>
        <w:t xml:space="preserve">Dear Sylvie, </w:t>
      </w:r>
    </w:p>
    <w:p w14:paraId="1FEBB093" w14:textId="76CC4FBC" w:rsidR="006A69D0" w:rsidRPr="00783DCF" w:rsidRDefault="006A69D0" w:rsidP="00C43182">
      <w:pPr>
        <w:spacing w:after="0"/>
        <w:ind w:left="708"/>
        <w:jc w:val="both"/>
        <w:rPr>
          <w:rFonts w:ascii="Times New Roman" w:eastAsia="Arial" w:hAnsi="Times New Roman" w:cs="Times New Roman"/>
          <w:sz w:val="24"/>
          <w:szCs w:val="24"/>
          <w:lang w:val="en-US"/>
        </w:rPr>
      </w:pPr>
      <w:r w:rsidRPr="00C43182">
        <w:rPr>
          <w:rFonts w:ascii="Times New Roman" w:eastAsia="Arial" w:hAnsi="Times New Roman" w:cs="Times New Roman"/>
          <w:i/>
          <w:iCs/>
          <w:sz w:val="24"/>
          <w:szCs w:val="24"/>
          <w:lang w:val="en-US"/>
        </w:rPr>
        <w:t>I hope you find well.</w:t>
      </w:r>
      <w:r w:rsidR="0087641E">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[100234F]</w:t>
      </w:r>
    </w:p>
    <w:p w14:paraId="0B7FBBCA" w14:textId="77777777" w:rsidR="000508D5" w:rsidRDefault="000508D5" w:rsidP="00C43182">
      <w:pPr>
        <w:spacing w:after="0"/>
        <w:jc w:val="both"/>
        <w:rPr>
          <w:rFonts w:ascii="Times New Roman" w:eastAsia="Arial" w:hAnsi="Times New Roman" w:cs="Times New Roman"/>
          <w:sz w:val="24"/>
          <w:szCs w:val="24"/>
          <w:lang w:val="en-US"/>
        </w:rPr>
      </w:pPr>
    </w:p>
    <w:p w14:paraId="6BD77CD4" w14:textId="77777777" w:rsidR="00C60530" w:rsidRDefault="00C60530" w:rsidP="000508D5">
      <w:pPr>
        <w:spacing w:after="0" w:line="240" w:lineRule="auto"/>
        <w:jc w:val="both"/>
        <w:rPr>
          <w:rFonts w:ascii="Times New Roman" w:eastAsia="Arial" w:hAnsi="Times New Roman" w:cs="Times New Roman"/>
          <w:sz w:val="24"/>
          <w:szCs w:val="24"/>
          <w:lang w:val="en-US"/>
        </w:rPr>
      </w:pPr>
    </w:p>
    <w:p w14:paraId="2FE1C7A7" w14:textId="0FDB51A2" w:rsidR="006A69D0" w:rsidRDefault="006A69D0" w:rsidP="00C43182">
      <w:pPr>
        <w:spacing w:after="0" w:line="240" w:lineRule="auto"/>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Thus, female speakers employ rapport construction in 21% of the cases while male learners utilise this strategy in 12.1% of the occasions; in such cases they also prefer to address the recipient in a more informal way, as in example (</w:t>
      </w:r>
      <w:r w:rsidR="00B458BB">
        <w:rPr>
          <w:rFonts w:ascii="Times New Roman" w:eastAsia="Arial" w:hAnsi="Times New Roman" w:cs="Times New Roman"/>
          <w:sz w:val="24"/>
          <w:szCs w:val="24"/>
          <w:lang w:val="en-US"/>
        </w:rPr>
        <w:t>4</w:t>
      </w:r>
      <w:r>
        <w:rPr>
          <w:rFonts w:ascii="Times New Roman" w:eastAsia="Arial" w:hAnsi="Times New Roman" w:cs="Times New Roman"/>
          <w:sz w:val="24"/>
          <w:szCs w:val="24"/>
          <w:lang w:val="en-US"/>
        </w:rPr>
        <w:t>):</w:t>
      </w:r>
    </w:p>
    <w:p w14:paraId="4A3E2AAD" w14:textId="77777777" w:rsidR="000508D5" w:rsidRDefault="000508D5" w:rsidP="00C43182">
      <w:pPr>
        <w:spacing w:after="0" w:line="240" w:lineRule="auto"/>
        <w:ind w:left="708"/>
        <w:jc w:val="both"/>
        <w:rPr>
          <w:rFonts w:ascii="Times New Roman" w:eastAsia="Arial" w:hAnsi="Times New Roman" w:cs="Times New Roman"/>
          <w:sz w:val="24"/>
          <w:szCs w:val="24"/>
          <w:lang w:val="en-US"/>
        </w:rPr>
      </w:pPr>
    </w:p>
    <w:p w14:paraId="65DA6885" w14:textId="77777777" w:rsidR="00C60530" w:rsidRDefault="00C60530" w:rsidP="000508D5">
      <w:pPr>
        <w:spacing w:after="0" w:line="240" w:lineRule="auto"/>
        <w:ind w:left="708"/>
        <w:jc w:val="both"/>
        <w:rPr>
          <w:rFonts w:ascii="Times New Roman" w:eastAsia="Arial" w:hAnsi="Times New Roman" w:cs="Times New Roman"/>
          <w:sz w:val="24"/>
          <w:szCs w:val="24"/>
          <w:lang w:val="en-US"/>
        </w:rPr>
      </w:pPr>
    </w:p>
    <w:p w14:paraId="03B519C1" w14:textId="44DCCE12" w:rsidR="006A69D0" w:rsidRPr="00C43182" w:rsidRDefault="006A69D0" w:rsidP="00C43182">
      <w:pPr>
        <w:spacing w:after="0" w:line="240" w:lineRule="auto"/>
        <w:ind w:left="708"/>
        <w:jc w:val="both"/>
        <w:rPr>
          <w:rFonts w:ascii="Times New Roman" w:eastAsia="Arial" w:hAnsi="Times New Roman" w:cs="Times New Roman"/>
          <w:i/>
          <w:iCs/>
          <w:sz w:val="24"/>
          <w:szCs w:val="24"/>
          <w:lang w:val="en-US"/>
        </w:rPr>
      </w:pPr>
      <w:r>
        <w:rPr>
          <w:rFonts w:ascii="Times New Roman" w:eastAsia="Arial" w:hAnsi="Times New Roman" w:cs="Times New Roman"/>
          <w:sz w:val="24"/>
          <w:szCs w:val="24"/>
          <w:lang w:val="en-US"/>
        </w:rPr>
        <w:t>(</w:t>
      </w:r>
      <w:r w:rsidR="00B458BB">
        <w:rPr>
          <w:rFonts w:ascii="Times New Roman" w:eastAsia="Arial" w:hAnsi="Times New Roman" w:cs="Times New Roman"/>
          <w:sz w:val="24"/>
          <w:szCs w:val="24"/>
          <w:lang w:val="en-US"/>
        </w:rPr>
        <w:t>4</w:t>
      </w:r>
      <w:r>
        <w:rPr>
          <w:rFonts w:ascii="Times New Roman" w:eastAsia="Arial" w:hAnsi="Times New Roman" w:cs="Times New Roman"/>
          <w:sz w:val="24"/>
          <w:szCs w:val="24"/>
          <w:lang w:val="en-US"/>
        </w:rPr>
        <w:t xml:space="preserve">) </w:t>
      </w:r>
      <w:r w:rsidRPr="00C43182">
        <w:rPr>
          <w:rFonts w:ascii="Times New Roman" w:eastAsia="Arial" w:hAnsi="Times New Roman" w:cs="Times New Roman"/>
          <w:i/>
          <w:iCs/>
          <w:sz w:val="24"/>
          <w:szCs w:val="24"/>
          <w:lang w:val="en-US"/>
        </w:rPr>
        <w:t>Hi Sylvie!</w:t>
      </w:r>
    </w:p>
    <w:p w14:paraId="55A9AA8C" w14:textId="77777777" w:rsidR="006A69D0" w:rsidRDefault="006A69D0" w:rsidP="00C43182">
      <w:pPr>
        <w:spacing w:after="0" w:line="240" w:lineRule="auto"/>
        <w:ind w:left="708"/>
        <w:jc w:val="both"/>
        <w:rPr>
          <w:rFonts w:ascii="Times New Roman" w:eastAsia="Arial" w:hAnsi="Times New Roman" w:cs="Times New Roman"/>
          <w:sz w:val="24"/>
          <w:szCs w:val="24"/>
          <w:lang w:val="en-US"/>
        </w:rPr>
      </w:pPr>
      <w:r w:rsidRPr="00C43182">
        <w:rPr>
          <w:rFonts w:ascii="Times New Roman" w:eastAsia="Arial" w:hAnsi="Times New Roman" w:cs="Times New Roman"/>
          <w:i/>
          <w:iCs/>
          <w:sz w:val="24"/>
          <w:szCs w:val="24"/>
          <w:lang w:val="en-US"/>
        </w:rPr>
        <w:t>How are you? I haven´t seen you since last week. It´s the reason why I´m writing this email. If I had had the chance to speak with you face to face or even by phone, I´d have done it. So, it was impossibel for me and the only way to contact with you was by email.</w:t>
      </w:r>
      <w:r>
        <w:rPr>
          <w:rFonts w:ascii="Times New Roman" w:eastAsia="Arial" w:hAnsi="Times New Roman" w:cs="Times New Roman"/>
          <w:sz w:val="24"/>
          <w:szCs w:val="24"/>
          <w:lang w:val="en-US"/>
        </w:rPr>
        <w:t xml:space="preserve"> [100217M]</w:t>
      </w:r>
    </w:p>
    <w:p w14:paraId="42159B38" w14:textId="77777777" w:rsidR="000508D5" w:rsidRDefault="000508D5" w:rsidP="00C43182">
      <w:pPr>
        <w:spacing w:after="0" w:line="240" w:lineRule="auto"/>
        <w:jc w:val="both"/>
        <w:rPr>
          <w:rFonts w:ascii="Times New Roman" w:eastAsia="Arial" w:hAnsi="Times New Roman" w:cs="Times New Roman"/>
          <w:sz w:val="24"/>
          <w:szCs w:val="24"/>
          <w:lang w:val="en-US"/>
        </w:rPr>
      </w:pPr>
    </w:p>
    <w:p w14:paraId="26DA5312" w14:textId="77777777" w:rsidR="00C60530" w:rsidRDefault="00C60530" w:rsidP="000508D5">
      <w:pPr>
        <w:spacing w:after="0" w:line="240" w:lineRule="auto"/>
        <w:jc w:val="both"/>
        <w:rPr>
          <w:rFonts w:ascii="Times New Roman" w:eastAsia="Arial" w:hAnsi="Times New Roman" w:cs="Times New Roman"/>
          <w:sz w:val="24"/>
          <w:szCs w:val="24"/>
          <w:lang w:val="en-US"/>
        </w:rPr>
      </w:pPr>
    </w:p>
    <w:p w14:paraId="6900A7DB" w14:textId="6CBD5BD5" w:rsidR="006A69D0" w:rsidRDefault="006A69D0" w:rsidP="00C43182">
      <w:pPr>
        <w:spacing w:after="0" w:line="240" w:lineRule="auto"/>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It can be argued that the use of rapport construction is related to positive politeness and the writer’s need to boost their personal relationship with the recipient, which might explain why male users combine it with informal salutations, to indicate a higher degree of closeness to their colleague.</w:t>
      </w:r>
      <w:r w:rsidR="00125FBC">
        <w:rPr>
          <w:rFonts w:ascii="Times New Roman" w:eastAsia="Arial" w:hAnsi="Times New Roman" w:cs="Times New Roman"/>
          <w:sz w:val="24"/>
          <w:szCs w:val="24"/>
          <w:lang w:val="en-US"/>
        </w:rPr>
        <w:t xml:space="preserve"> Table 3 summarises these results</w:t>
      </w:r>
      <w:r w:rsidR="00723BFF">
        <w:rPr>
          <w:rFonts w:ascii="Times New Roman" w:eastAsia="Arial" w:hAnsi="Times New Roman" w:cs="Times New Roman"/>
          <w:sz w:val="24"/>
          <w:szCs w:val="24"/>
          <w:lang w:val="en-US"/>
        </w:rPr>
        <w:t>.</w:t>
      </w:r>
    </w:p>
    <w:p w14:paraId="711B010E" w14:textId="70D3AD99" w:rsidR="00A525EB" w:rsidRDefault="00A525EB" w:rsidP="00A525EB">
      <w:pPr>
        <w:spacing w:before="144" w:after="144"/>
        <w:jc w:val="center"/>
        <w:rPr>
          <w:rFonts w:ascii="Times New Roman" w:eastAsia="Arial" w:hAnsi="Times New Roman" w:cs="Times New Roman"/>
          <w:lang w:val="en-US"/>
        </w:rPr>
      </w:pPr>
      <w:bookmarkStart w:id="6" w:name="_Hlk98838975"/>
      <w:r w:rsidRPr="009A6423">
        <w:rPr>
          <w:rFonts w:ascii="Times New Roman" w:eastAsia="Arial" w:hAnsi="Times New Roman" w:cs="Times New Roman"/>
          <w:lang w:val="en-US"/>
        </w:rPr>
        <w:lastRenderedPageBreak/>
        <w:t>Table 3. Rapport construction according to gender</w:t>
      </w:r>
    </w:p>
    <w:p w14:paraId="5E980C5A" w14:textId="207178FB" w:rsidR="007C2CD7" w:rsidRDefault="007C2CD7" w:rsidP="00A525EB">
      <w:pPr>
        <w:spacing w:before="144" w:after="144"/>
        <w:jc w:val="center"/>
        <w:rPr>
          <w:rFonts w:ascii="Times New Roman" w:eastAsia="Arial" w:hAnsi="Times New Roman" w:cs="Times New Roman"/>
          <w:lang w:val="en-US"/>
        </w:rPr>
      </w:pPr>
      <w:r>
        <w:rPr>
          <w:noProof/>
          <w:lang w:val="es-ES" w:eastAsia="es-ES"/>
        </w:rPr>
        <w:drawing>
          <wp:inline distT="0" distB="0" distL="0" distR="0" wp14:anchorId="3C3AE643" wp14:editId="3057DC7D">
            <wp:extent cx="5119370" cy="71184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aturation sat="75000"/>
                              </a14:imgEffect>
                            </a14:imgLayer>
                          </a14:imgProps>
                        </a:ext>
                      </a:extLst>
                    </a:blip>
                    <a:srcRect l="12480" t="17339" r="62291" b="74346"/>
                    <a:stretch/>
                  </pic:blipFill>
                  <pic:spPr bwMode="auto">
                    <a:xfrm>
                      <a:off x="0" y="0"/>
                      <a:ext cx="5192288" cy="721979"/>
                    </a:xfrm>
                    <a:prstGeom prst="rect">
                      <a:avLst/>
                    </a:prstGeom>
                    <a:ln>
                      <a:noFill/>
                    </a:ln>
                    <a:extLst>
                      <a:ext uri="{53640926-AAD7-44D8-BBD7-CCE9431645EC}">
                        <a14:shadowObscured xmlns:a14="http://schemas.microsoft.com/office/drawing/2010/main"/>
                      </a:ext>
                    </a:extLst>
                  </pic:spPr>
                </pic:pic>
              </a:graphicData>
            </a:graphic>
          </wp:inline>
        </w:drawing>
      </w:r>
    </w:p>
    <w:bookmarkEnd w:id="6"/>
    <w:p w14:paraId="4F3E675B" w14:textId="77777777" w:rsidR="007C2CD7" w:rsidRDefault="007C2CD7" w:rsidP="00D25E82">
      <w:pPr>
        <w:spacing w:before="144" w:after="144"/>
        <w:jc w:val="both"/>
        <w:rPr>
          <w:rFonts w:ascii="Times New Roman" w:eastAsia="Arial" w:hAnsi="Times New Roman" w:cs="Times New Roman"/>
          <w:i/>
          <w:iCs/>
          <w:sz w:val="24"/>
          <w:szCs w:val="24"/>
          <w:lang w:val="en-US"/>
        </w:rPr>
      </w:pPr>
    </w:p>
    <w:p w14:paraId="5284C3B6" w14:textId="75581584" w:rsidR="006A69D0" w:rsidRPr="0087641E" w:rsidRDefault="006A69D0" w:rsidP="00D25E82">
      <w:pPr>
        <w:spacing w:before="144" w:after="144"/>
        <w:jc w:val="both"/>
        <w:rPr>
          <w:rFonts w:ascii="Times New Roman" w:eastAsia="Arial" w:hAnsi="Times New Roman" w:cs="Times New Roman"/>
          <w:i/>
          <w:iCs/>
          <w:sz w:val="24"/>
          <w:szCs w:val="24"/>
          <w:lang w:val="en-US"/>
        </w:rPr>
      </w:pPr>
      <w:r w:rsidRPr="0087641E">
        <w:rPr>
          <w:rFonts w:ascii="Times New Roman" w:eastAsia="Arial" w:hAnsi="Times New Roman" w:cs="Times New Roman"/>
          <w:i/>
          <w:iCs/>
          <w:sz w:val="24"/>
          <w:szCs w:val="24"/>
          <w:lang w:val="en-US"/>
        </w:rPr>
        <w:t>Apology</w:t>
      </w:r>
    </w:p>
    <w:p w14:paraId="5D3D7439" w14:textId="740C7EF7" w:rsidR="006A69D0" w:rsidRDefault="006A69D0" w:rsidP="00C43182">
      <w:pPr>
        <w:spacing w:after="0" w:line="240" w:lineRule="auto"/>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The opener is often closed by means of an apology, where the writer expresses their reluctance to impose on the recipient or acknowledges that this is a matter better discussed in a different way. This apology is regularly followed by a satellite justification, as in example (</w:t>
      </w:r>
      <w:r w:rsidR="00B458BB">
        <w:rPr>
          <w:rFonts w:ascii="Times New Roman" w:eastAsia="Arial" w:hAnsi="Times New Roman" w:cs="Times New Roman"/>
          <w:sz w:val="24"/>
          <w:szCs w:val="24"/>
          <w:lang w:val="en-US"/>
        </w:rPr>
        <w:t>5</w:t>
      </w:r>
      <w:r w:rsidR="008E530E">
        <w:rPr>
          <w:rFonts w:ascii="Times New Roman" w:eastAsia="Arial" w:hAnsi="Times New Roman" w:cs="Times New Roman"/>
          <w:sz w:val="24"/>
          <w:szCs w:val="24"/>
          <w:lang w:val="en-US"/>
        </w:rPr>
        <w:t>):</w:t>
      </w:r>
    </w:p>
    <w:p w14:paraId="0939B555" w14:textId="20B1A020" w:rsidR="000508D5" w:rsidRDefault="000508D5" w:rsidP="000508D5">
      <w:pPr>
        <w:spacing w:after="0" w:line="240" w:lineRule="auto"/>
        <w:ind w:left="708"/>
        <w:jc w:val="both"/>
        <w:rPr>
          <w:rFonts w:ascii="Times New Roman" w:eastAsia="Arial" w:hAnsi="Times New Roman" w:cs="Times New Roman"/>
          <w:sz w:val="24"/>
          <w:szCs w:val="24"/>
          <w:lang w:val="en-US"/>
        </w:rPr>
      </w:pPr>
    </w:p>
    <w:p w14:paraId="5958A325" w14:textId="77777777" w:rsidR="00C60530" w:rsidRDefault="00C60530" w:rsidP="00C43182">
      <w:pPr>
        <w:spacing w:after="0" w:line="240" w:lineRule="auto"/>
        <w:ind w:left="708"/>
        <w:jc w:val="both"/>
        <w:rPr>
          <w:rFonts w:ascii="Times New Roman" w:eastAsia="Arial" w:hAnsi="Times New Roman" w:cs="Times New Roman"/>
          <w:sz w:val="24"/>
          <w:szCs w:val="24"/>
          <w:lang w:val="en-US"/>
        </w:rPr>
      </w:pPr>
    </w:p>
    <w:p w14:paraId="04664DC9" w14:textId="009903F6" w:rsidR="008E530E" w:rsidRDefault="008E530E" w:rsidP="00C43182">
      <w:pPr>
        <w:spacing w:after="0" w:line="240" w:lineRule="auto"/>
        <w:ind w:left="708"/>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w:t>
      </w:r>
      <w:r w:rsidR="00B458BB">
        <w:rPr>
          <w:rFonts w:ascii="Times New Roman" w:eastAsia="Arial" w:hAnsi="Times New Roman" w:cs="Times New Roman"/>
          <w:sz w:val="24"/>
          <w:szCs w:val="24"/>
          <w:lang w:val="en-US"/>
        </w:rPr>
        <w:t>5</w:t>
      </w:r>
      <w:r>
        <w:rPr>
          <w:rFonts w:ascii="Times New Roman" w:eastAsia="Arial" w:hAnsi="Times New Roman" w:cs="Times New Roman"/>
          <w:sz w:val="24"/>
          <w:szCs w:val="24"/>
          <w:lang w:val="en-US"/>
        </w:rPr>
        <w:t xml:space="preserve">) </w:t>
      </w:r>
      <w:r w:rsidRPr="00C43182">
        <w:rPr>
          <w:rFonts w:ascii="Times New Roman" w:eastAsia="Arial" w:hAnsi="Times New Roman" w:cs="Times New Roman"/>
          <w:i/>
          <w:iCs/>
          <w:sz w:val="24"/>
          <w:szCs w:val="24"/>
          <w:lang w:val="en-US"/>
        </w:rPr>
        <w:t>Sorry for writing an email, but these days are really busy for us, with your trip to Japan and the extra tasks needed for the Board Meeting, as you already know. Due to the time difference, when I´am availabel here is your night at Tokio! Therefore, as a phone call or a face-to-face discussion were not valid solutions, I´ve decided to write to you because I didn´t want to delay this issue more time.</w:t>
      </w:r>
      <w:r w:rsidR="007A56C6">
        <w:rPr>
          <w:rFonts w:ascii="Times New Roman" w:eastAsia="Arial" w:hAnsi="Times New Roman" w:cs="Times New Roman"/>
          <w:sz w:val="24"/>
          <w:szCs w:val="24"/>
          <w:lang w:val="en-US"/>
        </w:rPr>
        <w:t xml:space="preserve"> [100234F]</w:t>
      </w:r>
    </w:p>
    <w:p w14:paraId="20AE4D4A" w14:textId="5DBB920E" w:rsidR="000508D5" w:rsidRDefault="000508D5" w:rsidP="000508D5">
      <w:pPr>
        <w:spacing w:after="0" w:line="240" w:lineRule="auto"/>
        <w:jc w:val="both"/>
        <w:rPr>
          <w:rFonts w:ascii="Times New Roman" w:eastAsia="Arial" w:hAnsi="Times New Roman" w:cs="Times New Roman"/>
          <w:sz w:val="24"/>
          <w:szCs w:val="24"/>
          <w:lang w:val="en-US"/>
        </w:rPr>
      </w:pPr>
    </w:p>
    <w:p w14:paraId="7FDF16D9" w14:textId="77777777" w:rsidR="00C60530" w:rsidRDefault="00C60530" w:rsidP="00C43182">
      <w:pPr>
        <w:spacing w:after="0" w:line="240" w:lineRule="auto"/>
        <w:jc w:val="both"/>
        <w:rPr>
          <w:rFonts w:ascii="Times New Roman" w:eastAsia="Arial" w:hAnsi="Times New Roman" w:cs="Times New Roman"/>
          <w:sz w:val="24"/>
          <w:szCs w:val="24"/>
          <w:lang w:val="en-US"/>
        </w:rPr>
      </w:pPr>
    </w:p>
    <w:p w14:paraId="0CA220C2" w14:textId="3778D917" w:rsidR="00A525EB" w:rsidRDefault="008E530E" w:rsidP="00C43182">
      <w:pPr>
        <w:spacing w:after="0" w:line="240" w:lineRule="auto"/>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Apologies are </w:t>
      </w:r>
      <w:r w:rsidR="00E61BBF">
        <w:rPr>
          <w:rFonts w:ascii="Times New Roman" w:eastAsia="Arial" w:hAnsi="Times New Roman" w:cs="Times New Roman"/>
          <w:sz w:val="24"/>
          <w:szCs w:val="24"/>
          <w:lang w:val="en-US"/>
        </w:rPr>
        <w:t>used to a higher frequency by female writers (68.4%) than their male counterparts (51.5%). In terms of politeness, apologies try to redress face-threat to the recipient’s negative face</w:t>
      </w:r>
      <w:r w:rsidR="00A525EB">
        <w:rPr>
          <w:rFonts w:ascii="Times New Roman" w:eastAsia="Arial" w:hAnsi="Times New Roman" w:cs="Times New Roman"/>
          <w:sz w:val="24"/>
          <w:szCs w:val="24"/>
          <w:lang w:val="en-US"/>
        </w:rPr>
        <w:t>, as in Table 4</w:t>
      </w:r>
      <w:r w:rsidR="00723BFF">
        <w:rPr>
          <w:rFonts w:ascii="Times New Roman" w:eastAsia="Arial" w:hAnsi="Times New Roman" w:cs="Times New Roman"/>
          <w:sz w:val="24"/>
          <w:szCs w:val="24"/>
          <w:lang w:val="en-US"/>
        </w:rPr>
        <w:t>.</w:t>
      </w:r>
    </w:p>
    <w:p w14:paraId="3DA23A20" w14:textId="77777777" w:rsidR="00C60530" w:rsidRDefault="00C60530" w:rsidP="00A525EB">
      <w:pPr>
        <w:spacing w:before="144" w:after="144"/>
        <w:jc w:val="center"/>
        <w:rPr>
          <w:rFonts w:ascii="Times New Roman" w:eastAsia="Arial" w:hAnsi="Times New Roman" w:cs="Times New Roman"/>
          <w:lang w:val="en-US"/>
        </w:rPr>
      </w:pPr>
    </w:p>
    <w:p w14:paraId="5EE6F314" w14:textId="2C7C7506" w:rsidR="00A525EB" w:rsidRDefault="00A525EB" w:rsidP="00A525EB">
      <w:pPr>
        <w:spacing w:before="144" w:after="144"/>
        <w:jc w:val="center"/>
        <w:rPr>
          <w:rFonts w:ascii="Times New Roman" w:eastAsia="Arial" w:hAnsi="Times New Roman" w:cs="Times New Roman"/>
          <w:lang w:val="en-US"/>
        </w:rPr>
      </w:pPr>
      <w:r w:rsidRPr="009A6423">
        <w:rPr>
          <w:rFonts w:ascii="Times New Roman" w:eastAsia="Arial" w:hAnsi="Times New Roman" w:cs="Times New Roman"/>
          <w:lang w:val="en-US"/>
        </w:rPr>
        <w:t xml:space="preserve">Table </w:t>
      </w:r>
      <w:r>
        <w:rPr>
          <w:rFonts w:ascii="Times New Roman" w:eastAsia="Arial" w:hAnsi="Times New Roman" w:cs="Times New Roman"/>
          <w:lang w:val="en-US"/>
        </w:rPr>
        <w:t>4</w:t>
      </w:r>
      <w:r w:rsidRPr="009A6423">
        <w:rPr>
          <w:rFonts w:ascii="Times New Roman" w:eastAsia="Arial" w:hAnsi="Times New Roman" w:cs="Times New Roman"/>
          <w:lang w:val="en-US"/>
        </w:rPr>
        <w:t xml:space="preserve">. </w:t>
      </w:r>
      <w:r>
        <w:rPr>
          <w:rFonts w:ascii="Times New Roman" w:eastAsia="Arial" w:hAnsi="Times New Roman" w:cs="Times New Roman"/>
          <w:lang w:val="en-US"/>
        </w:rPr>
        <w:t>Apolog</w:t>
      </w:r>
      <w:r w:rsidR="00E3196E">
        <w:rPr>
          <w:rFonts w:ascii="Times New Roman" w:eastAsia="Arial" w:hAnsi="Times New Roman" w:cs="Times New Roman"/>
          <w:lang w:val="en-US"/>
        </w:rPr>
        <w:t>y</w:t>
      </w:r>
      <w:r w:rsidRPr="009A6423">
        <w:rPr>
          <w:rFonts w:ascii="Times New Roman" w:eastAsia="Arial" w:hAnsi="Times New Roman" w:cs="Times New Roman"/>
          <w:lang w:val="en-US"/>
        </w:rPr>
        <w:t xml:space="preserve"> according to gender</w:t>
      </w:r>
    </w:p>
    <w:p w14:paraId="7A5BCC6E" w14:textId="77777777" w:rsidR="00624D39" w:rsidRDefault="007C2CD7" w:rsidP="00624D39">
      <w:pPr>
        <w:spacing w:before="144" w:after="144"/>
        <w:jc w:val="center"/>
        <w:rPr>
          <w:rFonts w:ascii="Times New Roman" w:eastAsia="Arial" w:hAnsi="Times New Roman" w:cs="Times New Roman"/>
          <w:sz w:val="24"/>
          <w:szCs w:val="24"/>
          <w:lang w:val="en-US"/>
        </w:rPr>
      </w:pPr>
      <w:r>
        <w:rPr>
          <w:noProof/>
          <w:lang w:val="es-ES" w:eastAsia="es-ES"/>
        </w:rPr>
        <w:drawing>
          <wp:inline distT="0" distB="0" distL="0" distR="0" wp14:anchorId="639B3453" wp14:editId="1AE3F9EF">
            <wp:extent cx="5042021" cy="74903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aturation sat="75000"/>
                              </a14:imgEffect>
                            </a14:imgLayer>
                          </a14:imgProps>
                        </a:ext>
                      </a:extLst>
                    </a:blip>
                    <a:srcRect l="12480" t="31866" r="62291" b="59251"/>
                    <a:stretch/>
                  </pic:blipFill>
                  <pic:spPr bwMode="auto">
                    <a:xfrm>
                      <a:off x="0" y="0"/>
                      <a:ext cx="5132555" cy="762481"/>
                    </a:xfrm>
                    <a:prstGeom prst="rect">
                      <a:avLst/>
                    </a:prstGeom>
                    <a:ln>
                      <a:noFill/>
                    </a:ln>
                    <a:extLst>
                      <a:ext uri="{53640926-AAD7-44D8-BBD7-CCE9431645EC}">
                        <a14:shadowObscured xmlns:a14="http://schemas.microsoft.com/office/drawing/2010/main"/>
                      </a:ext>
                    </a:extLst>
                  </pic:spPr>
                </pic:pic>
              </a:graphicData>
            </a:graphic>
          </wp:inline>
        </w:drawing>
      </w:r>
    </w:p>
    <w:p w14:paraId="5E1F6D4C" w14:textId="139CBA64" w:rsidR="00E61BBF" w:rsidRDefault="00E61BBF" w:rsidP="00D25E82">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These three strategies often appear in combination, with a preference for </w:t>
      </w:r>
      <w:r w:rsidR="008C2041">
        <w:rPr>
          <w:rFonts w:ascii="Times New Roman" w:eastAsia="Arial" w:hAnsi="Times New Roman" w:cs="Times New Roman"/>
          <w:sz w:val="24"/>
          <w:szCs w:val="24"/>
          <w:lang w:val="en-US"/>
        </w:rPr>
        <w:t xml:space="preserve">two main patterns. On the one hand, </w:t>
      </w:r>
      <w:r>
        <w:rPr>
          <w:rFonts w:ascii="Times New Roman" w:eastAsia="Arial" w:hAnsi="Times New Roman" w:cs="Times New Roman"/>
          <w:sz w:val="24"/>
          <w:szCs w:val="24"/>
          <w:lang w:val="en-US"/>
        </w:rPr>
        <w:t xml:space="preserve">the </w:t>
      </w:r>
      <w:r w:rsidR="008C2041">
        <w:rPr>
          <w:rFonts w:ascii="Times New Roman" w:eastAsia="Arial" w:hAnsi="Times New Roman" w:cs="Times New Roman"/>
          <w:sz w:val="24"/>
          <w:szCs w:val="24"/>
          <w:lang w:val="en-US"/>
        </w:rPr>
        <w:t xml:space="preserve">combination </w:t>
      </w:r>
      <w:r>
        <w:rPr>
          <w:rFonts w:ascii="Times New Roman" w:eastAsia="Arial" w:hAnsi="Times New Roman" w:cs="Times New Roman"/>
          <w:sz w:val="24"/>
          <w:szCs w:val="24"/>
          <w:lang w:val="en-US"/>
        </w:rPr>
        <w:t>salutation + apology + justification, as shown by example (</w:t>
      </w:r>
      <w:r w:rsidR="00B458BB">
        <w:rPr>
          <w:rFonts w:ascii="Times New Roman" w:eastAsia="Arial" w:hAnsi="Times New Roman" w:cs="Times New Roman"/>
          <w:sz w:val="24"/>
          <w:szCs w:val="24"/>
          <w:lang w:val="en-US"/>
        </w:rPr>
        <w:t>6</w:t>
      </w:r>
      <w:r>
        <w:rPr>
          <w:rFonts w:ascii="Times New Roman" w:eastAsia="Arial" w:hAnsi="Times New Roman" w:cs="Times New Roman"/>
          <w:sz w:val="24"/>
          <w:szCs w:val="24"/>
          <w:lang w:val="en-US"/>
        </w:rPr>
        <w:t>):</w:t>
      </w:r>
    </w:p>
    <w:p w14:paraId="7EA73CDB" w14:textId="77777777" w:rsidR="00C60530" w:rsidRDefault="00C60530" w:rsidP="00D25E82">
      <w:pPr>
        <w:spacing w:before="144" w:after="144"/>
        <w:jc w:val="both"/>
        <w:rPr>
          <w:rFonts w:ascii="Times New Roman" w:eastAsia="Arial" w:hAnsi="Times New Roman" w:cs="Times New Roman"/>
          <w:sz w:val="24"/>
          <w:szCs w:val="24"/>
          <w:lang w:val="en-US"/>
        </w:rPr>
      </w:pPr>
    </w:p>
    <w:p w14:paraId="74E1F12D" w14:textId="34B09451" w:rsidR="00D25E82" w:rsidRPr="00C43182" w:rsidRDefault="00D25E82" w:rsidP="00C44521">
      <w:pPr>
        <w:pStyle w:val="Prrafodelista"/>
        <w:numPr>
          <w:ilvl w:val="0"/>
          <w:numId w:val="10"/>
        </w:numPr>
        <w:spacing w:before="144" w:after="144"/>
        <w:jc w:val="both"/>
        <w:rPr>
          <w:rFonts w:ascii="Times New Roman" w:eastAsia="Arial" w:hAnsi="Times New Roman" w:cs="Times New Roman"/>
          <w:i/>
          <w:iCs/>
          <w:sz w:val="24"/>
          <w:szCs w:val="24"/>
          <w:lang w:val="en-US"/>
        </w:rPr>
      </w:pPr>
      <w:r w:rsidRPr="00C43182">
        <w:rPr>
          <w:rFonts w:ascii="Times New Roman" w:eastAsia="Arial" w:hAnsi="Times New Roman" w:cs="Times New Roman"/>
          <w:i/>
          <w:iCs/>
          <w:sz w:val="24"/>
          <w:szCs w:val="24"/>
          <w:lang w:val="en-US"/>
        </w:rPr>
        <w:t xml:space="preserve">Dear Sylvie, </w:t>
      </w:r>
    </w:p>
    <w:p w14:paraId="435C4BF7" w14:textId="72CC72FC" w:rsidR="00D25E82" w:rsidRPr="00954F12" w:rsidRDefault="00D25E82" w:rsidP="00BE1A58">
      <w:pPr>
        <w:spacing w:before="144" w:after="144"/>
        <w:ind w:left="708"/>
        <w:jc w:val="both"/>
        <w:rPr>
          <w:rFonts w:ascii="Times New Roman" w:eastAsia="Arial" w:hAnsi="Times New Roman" w:cs="Times New Roman"/>
          <w:sz w:val="24"/>
          <w:szCs w:val="24"/>
          <w:lang w:val="en-US"/>
        </w:rPr>
      </w:pPr>
      <w:r w:rsidRPr="00C43182">
        <w:rPr>
          <w:rFonts w:ascii="Times New Roman" w:eastAsia="Arial" w:hAnsi="Times New Roman" w:cs="Times New Roman"/>
          <w:i/>
          <w:iCs/>
          <w:sz w:val="24"/>
          <w:szCs w:val="24"/>
          <w:lang w:val="en-US"/>
        </w:rPr>
        <w:t>First of all I beg your pardon for sending you this mail instead of having a face-to-face or a phone call. It´s just that it makes me feel more confortable sending you a mail and I´ve tought it easy to give you the reasm</w:t>
      </w:r>
      <w:r w:rsidR="00334BC7" w:rsidRPr="00C43182">
        <w:rPr>
          <w:rFonts w:ascii="Times New Roman" w:eastAsia="Arial" w:hAnsi="Times New Roman" w:cs="Times New Roman"/>
          <w:i/>
          <w:iCs/>
          <w:sz w:val="24"/>
          <w:szCs w:val="24"/>
          <w:lang w:val="en-US"/>
        </w:rPr>
        <w:t xml:space="preserve"> </w:t>
      </w:r>
      <w:r w:rsidRPr="00C43182">
        <w:rPr>
          <w:rFonts w:ascii="Times New Roman" w:eastAsia="Arial" w:hAnsi="Times New Roman" w:cs="Times New Roman"/>
          <w:i/>
          <w:iCs/>
          <w:sz w:val="24"/>
          <w:szCs w:val="24"/>
          <w:lang w:val="en-US"/>
        </w:rPr>
        <w:t>for writting you</w:t>
      </w:r>
      <w:r w:rsidR="00796C6E" w:rsidRPr="00C43182">
        <w:rPr>
          <w:rFonts w:ascii="Times New Roman" w:eastAsia="Arial" w:hAnsi="Times New Roman" w:cs="Times New Roman"/>
          <w:i/>
          <w:iCs/>
          <w:sz w:val="24"/>
          <w:szCs w:val="24"/>
          <w:lang w:val="en-US"/>
        </w:rPr>
        <w:t>.</w:t>
      </w:r>
      <w:r w:rsidR="00796C6E">
        <w:rPr>
          <w:rFonts w:ascii="Times New Roman" w:eastAsia="Arial" w:hAnsi="Times New Roman" w:cs="Times New Roman"/>
          <w:sz w:val="24"/>
          <w:szCs w:val="24"/>
          <w:lang w:val="en-US"/>
        </w:rPr>
        <w:t xml:space="preserve"> [100256F]</w:t>
      </w:r>
    </w:p>
    <w:p w14:paraId="734700D4" w14:textId="77777777" w:rsidR="00C60530" w:rsidRDefault="00C60530" w:rsidP="00D25E82">
      <w:pPr>
        <w:spacing w:before="144" w:after="144"/>
        <w:jc w:val="both"/>
        <w:rPr>
          <w:rFonts w:ascii="Times New Roman" w:eastAsia="Arial" w:hAnsi="Times New Roman" w:cs="Times New Roman"/>
          <w:sz w:val="24"/>
          <w:szCs w:val="24"/>
          <w:lang w:val="en-US"/>
        </w:rPr>
      </w:pPr>
    </w:p>
    <w:p w14:paraId="46DB282F" w14:textId="70D6960A" w:rsidR="00D25E82" w:rsidRDefault="00BE1A58" w:rsidP="00D25E82">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Although this three-strategy combination is also </w:t>
      </w:r>
      <w:r w:rsidR="006E090B">
        <w:rPr>
          <w:rFonts w:ascii="Times New Roman" w:eastAsia="Arial" w:hAnsi="Times New Roman" w:cs="Times New Roman"/>
          <w:sz w:val="24"/>
          <w:szCs w:val="24"/>
          <w:lang w:val="en-US"/>
        </w:rPr>
        <w:t xml:space="preserve">relatively </w:t>
      </w:r>
      <w:r>
        <w:rPr>
          <w:rFonts w:ascii="Times New Roman" w:eastAsia="Arial" w:hAnsi="Times New Roman" w:cs="Times New Roman"/>
          <w:sz w:val="24"/>
          <w:szCs w:val="24"/>
          <w:lang w:val="en-US"/>
        </w:rPr>
        <w:t xml:space="preserve">frequent among male students, the ratio descends to 39.4% in contrast to 49% of their female counterparts. </w:t>
      </w:r>
      <w:r w:rsidR="002D3600">
        <w:rPr>
          <w:rFonts w:ascii="Times New Roman" w:eastAsia="Arial" w:hAnsi="Times New Roman" w:cs="Times New Roman"/>
          <w:sz w:val="24"/>
          <w:szCs w:val="24"/>
          <w:lang w:val="en-US"/>
        </w:rPr>
        <w:t xml:space="preserve">Male students’ preferred option is to address their recipient in a single strategy opener </w:t>
      </w:r>
      <w:r w:rsidR="002D3600">
        <w:rPr>
          <w:rFonts w:ascii="Times New Roman" w:eastAsia="Arial" w:hAnsi="Times New Roman" w:cs="Times New Roman"/>
          <w:sz w:val="24"/>
          <w:szCs w:val="24"/>
          <w:lang w:val="en-US"/>
        </w:rPr>
        <w:lastRenderedPageBreak/>
        <w:t xml:space="preserve">consisting of just the salutation, with a clear preference for the semi-formal type (“Dear Sylvie”). As </w:t>
      </w:r>
      <w:r w:rsidR="006E090B">
        <w:rPr>
          <w:rFonts w:ascii="Times New Roman" w:eastAsia="Arial" w:hAnsi="Times New Roman" w:cs="Times New Roman"/>
          <w:sz w:val="24"/>
          <w:szCs w:val="24"/>
          <w:lang w:val="en-US"/>
        </w:rPr>
        <w:t>discussed</w:t>
      </w:r>
      <w:r w:rsidR="002D3600">
        <w:rPr>
          <w:rFonts w:ascii="Times New Roman" w:eastAsia="Arial" w:hAnsi="Times New Roman" w:cs="Times New Roman"/>
          <w:sz w:val="24"/>
          <w:szCs w:val="24"/>
          <w:lang w:val="en-US"/>
        </w:rPr>
        <w:t xml:space="preserve"> in the following section, male learners seem to favour a more direct approach, where the statement of the predicament is expressed immediately after the salutation, more in line with other native speakers</w:t>
      </w:r>
      <w:r w:rsidR="00365C0C">
        <w:rPr>
          <w:rFonts w:ascii="Times New Roman" w:eastAsia="Arial" w:hAnsi="Times New Roman" w:cs="Times New Roman"/>
          <w:sz w:val="24"/>
          <w:szCs w:val="24"/>
          <w:lang w:val="en-US"/>
        </w:rPr>
        <w:t>,</w:t>
      </w:r>
      <w:r w:rsidR="002D3600">
        <w:rPr>
          <w:rFonts w:ascii="Times New Roman" w:eastAsia="Arial" w:hAnsi="Times New Roman" w:cs="Times New Roman"/>
          <w:sz w:val="24"/>
          <w:szCs w:val="24"/>
          <w:lang w:val="en-US"/>
        </w:rPr>
        <w:t xml:space="preserve"> while female learners </w:t>
      </w:r>
      <w:r w:rsidR="00742CDE">
        <w:rPr>
          <w:rFonts w:ascii="Times New Roman" w:eastAsia="Arial" w:hAnsi="Times New Roman" w:cs="Times New Roman"/>
          <w:sz w:val="24"/>
          <w:szCs w:val="24"/>
          <w:lang w:val="en-US"/>
        </w:rPr>
        <w:t xml:space="preserve">appear to </w:t>
      </w:r>
      <w:r w:rsidR="002D3600">
        <w:rPr>
          <w:rFonts w:ascii="Times New Roman" w:eastAsia="Arial" w:hAnsi="Times New Roman" w:cs="Times New Roman"/>
          <w:sz w:val="24"/>
          <w:szCs w:val="24"/>
          <w:lang w:val="en-US"/>
        </w:rPr>
        <w:t xml:space="preserve">resort to more negative politeness strategies by means of the apology and the accompanying justification to address the recipient. </w:t>
      </w:r>
    </w:p>
    <w:p w14:paraId="1369A988" w14:textId="05F7C752" w:rsidR="00EE593D" w:rsidRDefault="00B9618B" w:rsidP="00EE593D">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The second most frequent combination is </w:t>
      </w:r>
      <w:r w:rsidR="00FC1CCD">
        <w:rPr>
          <w:rFonts w:ascii="Times New Roman" w:eastAsia="Arial" w:hAnsi="Times New Roman" w:cs="Times New Roman"/>
          <w:sz w:val="24"/>
          <w:szCs w:val="24"/>
          <w:lang w:val="en-US"/>
        </w:rPr>
        <w:t>a four-strategy move, where the salutation is followed by rapport construction attending to the recipient’s positive face and an apology together with its justification</w:t>
      </w:r>
      <w:r w:rsidR="00EE593D">
        <w:rPr>
          <w:rFonts w:ascii="Times New Roman" w:eastAsia="Arial" w:hAnsi="Times New Roman" w:cs="Times New Roman"/>
          <w:sz w:val="24"/>
          <w:szCs w:val="24"/>
          <w:lang w:val="en-US"/>
        </w:rPr>
        <w:t>. Again, female users opt for this pattern with semi-formal and informal salutations (14%) whereas male students always prefer informal salutations before establishing rapport with the recipient (12%), as in examples (</w:t>
      </w:r>
      <w:r w:rsidR="00B458BB">
        <w:rPr>
          <w:rFonts w:ascii="Times New Roman" w:eastAsia="Arial" w:hAnsi="Times New Roman" w:cs="Times New Roman"/>
          <w:sz w:val="24"/>
          <w:szCs w:val="24"/>
          <w:lang w:val="en-US"/>
        </w:rPr>
        <w:t>7</w:t>
      </w:r>
      <w:r w:rsidR="00EE593D">
        <w:rPr>
          <w:rFonts w:ascii="Times New Roman" w:eastAsia="Arial" w:hAnsi="Times New Roman" w:cs="Times New Roman"/>
          <w:sz w:val="24"/>
          <w:szCs w:val="24"/>
          <w:lang w:val="en-US"/>
        </w:rPr>
        <w:t>) and (</w:t>
      </w:r>
      <w:r w:rsidR="00B458BB">
        <w:rPr>
          <w:rFonts w:ascii="Times New Roman" w:eastAsia="Arial" w:hAnsi="Times New Roman" w:cs="Times New Roman"/>
          <w:sz w:val="24"/>
          <w:szCs w:val="24"/>
          <w:lang w:val="en-US"/>
        </w:rPr>
        <w:t>8</w:t>
      </w:r>
      <w:r w:rsidR="00EE593D">
        <w:rPr>
          <w:rFonts w:ascii="Times New Roman" w:eastAsia="Arial" w:hAnsi="Times New Roman" w:cs="Times New Roman"/>
          <w:sz w:val="24"/>
          <w:szCs w:val="24"/>
          <w:lang w:val="en-US"/>
        </w:rPr>
        <w:t>), respectively:</w:t>
      </w:r>
    </w:p>
    <w:p w14:paraId="0DA64379" w14:textId="77777777" w:rsidR="00C60530" w:rsidRDefault="00C60530" w:rsidP="00EE593D">
      <w:pPr>
        <w:spacing w:before="144" w:after="144"/>
        <w:jc w:val="both"/>
        <w:rPr>
          <w:rFonts w:ascii="Times New Roman" w:eastAsia="Arial" w:hAnsi="Times New Roman" w:cs="Times New Roman"/>
          <w:sz w:val="24"/>
          <w:szCs w:val="24"/>
          <w:lang w:val="en-US"/>
        </w:rPr>
      </w:pPr>
    </w:p>
    <w:p w14:paraId="7EF0507F" w14:textId="77777777" w:rsidR="00FC1CCD" w:rsidRPr="00C43182" w:rsidRDefault="00FC1CCD" w:rsidP="0034069B">
      <w:pPr>
        <w:pStyle w:val="Prrafodelista"/>
        <w:numPr>
          <w:ilvl w:val="0"/>
          <w:numId w:val="10"/>
        </w:numPr>
        <w:spacing w:before="144" w:after="144"/>
        <w:jc w:val="both"/>
        <w:rPr>
          <w:rFonts w:ascii="Times New Roman" w:eastAsia="Arial" w:hAnsi="Times New Roman" w:cs="Times New Roman"/>
          <w:i/>
          <w:iCs/>
          <w:sz w:val="24"/>
          <w:szCs w:val="24"/>
          <w:lang w:val="en-US"/>
        </w:rPr>
      </w:pPr>
      <w:r w:rsidRPr="00C43182">
        <w:rPr>
          <w:rFonts w:ascii="Times New Roman" w:eastAsia="Arial" w:hAnsi="Times New Roman" w:cs="Times New Roman"/>
          <w:i/>
          <w:iCs/>
          <w:sz w:val="24"/>
          <w:szCs w:val="24"/>
          <w:lang w:val="en-US"/>
        </w:rPr>
        <w:t>Dear Sylvie:</w:t>
      </w:r>
    </w:p>
    <w:p w14:paraId="644D144A" w14:textId="77777777" w:rsidR="00FC1CCD" w:rsidRPr="00C43182" w:rsidRDefault="00FC1CCD" w:rsidP="0034069B">
      <w:pPr>
        <w:pStyle w:val="Prrafodelista"/>
        <w:spacing w:before="144" w:after="144"/>
        <w:jc w:val="both"/>
        <w:rPr>
          <w:rFonts w:ascii="Times New Roman" w:eastAsia="Arial" w:hAnsi="Times New Roman" w:cs="Times New Roman"/>
          <w:i/>
          <w:iCs/>
          <w:sz w:val="24"/>
          <w:szCs w:val="24"/>
          <w:lang w:val="en-US"/>
        </w:rPr>
      </w:pPr>
      <w:r w:rsidRPr="00C43182">
        <w:rPr>
          <w:rFonts w:ascii="Times New Roman" w:eastAsia="Arial" w:hAnsi="Times New Roman" w:cs="Times New Roman"/>
          <w:i/>
          <w:iCs/>
          <w:sz w:val="24"/>
          <w:szCs w:val="24"/>
          <w:lang w:val="en-US"/>
        </w:rPr>
        <w:t xml:space="preserve">I hope you are well, I am contacting you by mail because I think it is the fastest way to let you know the issue we are having at the office several days ago. </w:t>
      </w:r>
    </w:p>
    <w:p w14:paraId="00AB6D5D" w14:textId="36F8048A" w:rsidR="00FC1CCD" w:rsidRDefault="00FC1CCD" w:rsidP="00FC1CCD">
      <w:pPr>
        <w:pStyle w:val="Prrafodelista"/>
        <w:spacing w:before="144" w:after="144"/>
        <w:jc w:val="both"/>
        <w:rPr>
          <w:rFonts w:ascii="Times New Roman" w:eastAsia="Arial" w:hAnsi="Times New Roman" w:cs="Times New Roman"/>
          <w:sz w:val="24"/>
          <w:szCs w:val="24"/>
          <w:lang w:val="en-US"/>
        </w:rPr>
      </w:pPr>
      <w:r w:rsidRPr="00C43182">
        <w:rPr>
          <w:rFonts w:ascii="Times New Roman" w:eastAsia="Arial" w:hAnsi="Times New Roman" w:cs="Times New Roman"/>
          <w:i/>
          <w:iCs/>
          <w:sz w:val="24"/>
          <w:szCs w:val="24"/>
          <w:lang w:val="en-US"/>
        </w:rPr>
        <w:t>Firstly, I would like to apologize for contacting you by here, but, as I said before, I didn´t have a better choice if I wanted you to know it as soon as possible.</w:t>
      </w:r>
      <w:r>
        <w:rPr>
          <w:rFonts w:ascii="Times New Roman" w:eastAsia="Arial" w:hAnsi="Times New Roman" w:cs="Times New Roman"/>
          <w:sz w:val="24"/>
          <w:szCs w:val="24"/>
          <w:lang w:val="en-US"/>
        </w:rPr>
        <w:t xml:space="preserve"> [100207F]</w:t>
      </w:r>
    </w:p>
    <w:p w14:paraId="63D2FD3E" w14:textId="77777777" w:rsidR="006B2387" w:rsidRDefault="006B2387" w:rsidP="00FC1CCD">
      <w:pPr>
        <w:pStyle w:val="Prrafodelista"/>
        <w:spacing w:before="144" w:after="144"/>
        <w:jc w:val="both"/>
        <w:rPr>
          <w:rFonts w:ascii="Times New Roman" w:eastAsia="Arial" w:hAnsi="Times New Roman" w:cs="Times New Roman"/>
          <w:sz w:val="24"/>
          <w:szCs w:val="24"/>
          <w:lang w:val="en-US"/>
        </w:rPr>
      </w:pPr>
    </w:p>
    <w:p w14:paraId="4325CE3E" w14:textId="77777777" w:rsidR="00EE593D" w:rsidRPr="00C43182" w:rsidRDefault="00EE593D" w:rsidP="0034069B">
      <w:pPr>
        <w:pStyle w:val="Prrafodelista"/>
        <w:numPr>
          <w:ilvl w:val="0"/>
          <w:numId w:val="10"/>
        </w:numPr>
        <w:spacing w:before="144" w:after="144"/>
        <w:jc w:val="both"/>
        <w:rPr>
          <w:rFonts w:ascii="Times New Roman" w:eastAsia="Arial" w:hAnsi="Times New Roman" w:cs="Times New Roman"/>
          <w:i/>
          <w:iCs/>
          <w:sz w:val="24"/>
          <w:szCs w:val="24"/>
          <w:lang w:val="en-US"/>
        </w:rPr>
      </w:pPr>
      <w:r w:rsidRPr="00C43182">
        <w:rPr>
          <w:rFonts w:ascii="Times New Roman" w:eastAsia="Arial" w:hAnsi="Times New Roman" w:cs="Times New Roman"/>
          <w:i/>
          <w:iCs/>
          <w:sz w:val="24"/>
          <w:szCs w:val="24"/>
          <w:lang w:val="en-US"/>
        </w:rPr>
        <w:t>Hi Sylvie!</w:t>
      </w:r>
    </w:p>
    <w:p w14:paraId="7DF1970A" w14:textId="3B2810C1" w:rsidR="00FC1CCD" w:rsidRPr="0034069B" w:rsidRDefault="00EE593D" w:rsidP="0034069B">
      <w:pPr>
        <w:pStyle w:val="Prrafodelista"/>
        <w:spacing w:before="144" w:after="144"/>
        <w:jc w:val="both"/>
        <w:rPr>
          <w:rFonts w:ascii="Times New Roman" w:eastAsia="Arial" w:hAnsi="Times New Roman" w:cs="Times New Roman"/>
          <w:sz w:val="24"/>
          <w:szCs w:val="24"/>
          <w:lang w:val="en-US"/>
        </w:rPr>
      </w:pPr>
      <w:r w:rsidRPr="00C43182">
        <w:rPr>
          <w:rFonts w:ascii="Times New Roman" w:eastAsia="Arial" w:hAnsi="Times New Roman" w:cs="Times New Roman"/>
          <w:i/>
          <w:iCs/>
          <w:sz w:val="24"/>
          <w:szCs w:val="24"/>
          <w:lang w:val="en-US"/>
        </w:rPr>
        <w:t>How are you? I haven´t seen you since last week. It´s the reason why I´m writing this email. If I had had the chance to speak with you face to face or even by phone, I´d have done it. So, it was impossibel for me and the only way to contact with you was by email.</w:t>
      </w:r>
      <w:r>
        <w:rPr>
          <w:rFonts w:ascii="Times New Roman" w:eastAsia="Arial" w:hAnsi="Times New Roman" w:cs="Times New Roman"/>
          <w:sz w:val="24"/>
          <w:szCs w:val="24"/>
          <w:lang w:val="en-US"/>
        </w:rPr>
        <w:t xml:space="preserve"> [100217M]</w:t>
      </w:r>
    </w:p>
    <w:p w14:paraId="7DDF0542" w14:textId="77777777" w:rsidR="00C60530" w:rsidRDefault="00C60530" w:rsidP="001E02C1">
      <w:pPr>
        <w:spacing w:before="96" w:after="96" w:line="240" w:lineRule="auto"/>
        <w:jc w:val="both"/>
        <w:rPr>
          <w:rFonts w:ascii="Times New Roman" w:eastAsia="Arial" w:hAnsi="Times New Roman" w:cs="Times New Roman"/>
          <w:sz w:val="24"/>
          <w:szCs w:val="24"/>
          <w:lang w:val="en-US"/>
        </w:rPr>
      </w:pPr>
      <w:bookmarkStart w:id="7" w:name="_heading=h.141swj6g2tvm" w:colFirst="0" w:colLast="0"/>
      <w:bookmarkStart w:id="8" w:name="_heading=h.h64tnwj65ks" w:colFirst="0" w:colLast="0"/>
      <w:bookmarkEnd w:id="7"/>
      <w:bookmarkEnd w:id="8"/>
    </w:p>
    <w:p w14:paraId="1A9EFC19" w14:textId="322D119C" w:rsidR="008226B1" w:rsidRDefault="001E02C1" w:rsidP="001E02C1">
      <w:pPr>
        <w:spacing w:before="96" w:after="96" w:line="240" w:lineRule="auto"/>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Figure 2 summarises</w:t>
      </w:r>
      <w:r w:rsidR="00F3778B">
        <w:rPr>
          <w:rFonts w:ascii="Times New Roman" w:eastAsia="Arial" w:hAnsi="Times New Roman" w:cs="Times New Roman"/>
          <w:sz w:val="24"/>
          <w:szCs w:val="24"/>
          <w:lang w:val="en-US"/>
        </w:rPr>
        <w:t xml:space="preserve"> </w:t>
      </w:r>
      <w:r w:rsidR="00112F41">
        <w:rPr>
          <w:rFonts w:ascii="Times New Roman" w:eastAsia="Arial" w:hAnsi="Times New Roman" w:cs="Times New Roman"/>
          <w:sz w:val="24"/>
          <w:szCs w:val="24"/>
          <w:lang w:val="en-US"/>
        </w:rPr>
        <w:t xml:space="preserve">the </w:t>
      </w:r>
      <w:r w:rsidR="00F3778B">
        <w:rPr>
          <w:rFonts w:ascii="Times New Roman" w:eastAsia="Arial" w:hAnsi="Times New Roman" w:cs="Times New Roman"/>
          <w:sz w:val="24"/>
          <w:szCs w:val="24"/>
          <w:lang w:val="en-US"/>
        </w:rPr>
        <w:t>two most frequent combination</w:t>
      </w:r>
      <w:r w:rsidR="00112F41">
        <w:rPr>
          <w:rFonts w:ascii="Times New Roman" w:eastAsia="Arial" w:hAnsi="Times New Roman" w:cs="Times New Roman"/>
          <w:sz w:val="24"/>
          <w:szCs w:val="24"/>
          <w:lang w:val="en-US"/>
        </w:rPr>
        <w:t>s</w:t>
      </w:r>
      <w:r w:rsidR="00F3778B">
        <w:rPr>
          <w:rFonts w:ascii="Times New Roman" w:eastAsia="Arial" w:hAnsi="Times New Roman" w:cs="Times New Roman"/>
          <w:sz w:val="24"/>
          <w:szCs w:val="24"/>
          <w:lang w:val="en-US"/>
        </w:rPr>
        <w:t xml:space="preserve"> of opener strategies</w:t>
      </w:r>
      <w:r w:rsidR="00686034">
        <w:rPr>
          <w:rFonts w:ascii="Times New Roman" w:eastAsia="Arial" w:hAnsi="Times New Roman" w:cs="Times New Roman"/>
          <w:sz w:val="24"/>
          <w:szCs w:val="24"/>
          <w:lang w:val="en-US"/>
        </w:rPr>
        <w:t>, and Table 5 below presents this distribution in relation to gender</w:t>
      </w:r>
      <w:r w:rsidR="00723BFF">
        <w:rPr>
          <w:rFonts w:ascii="Times New Roman" w:eastAsia="Arial" w:hAnsi="Times New Roman" w:cs="Times New Roman"/>
          <w:sz w:val="24"/>
          <w:szCs w:val="24"/>
          <w:lang w:val="en-US"/>
        </w:rPr>
        <w:t>.</w:t>
      </w:r>
    </w:p>
    <w:p w14:paraId="1E332243" w14:textId="77777777" w:rsidR="00806E6C" w:rsidRDefault="00806E6C" w:rsidP="001E02C1">
      <w:pPr>
        <w:spacing w:before="96" w:after="96" w:line="240" w:lineRule="auto"/>
        <w:jc w:val="both"/>
        <w:rPr>
          <w:rFonts w:ascii="Times New Roman" w:eastAsia="Arial" w:hAnsi="Times New Roman" w:cs="Times New Roman"/>
          <w:b/>
          <w:sz w:val="24"/>
          <w:szCs w:val="24"/>
          <w:lang w:val="en-US"/>
        </w:rPr>
      </w:pPr>
    </w:p>
    <w:p w14:paraId="1DD51D8A" w14:textId="57059A1F" w:rsidR="001E02C1" w:rsidRDefault="00F3778B" w:rsidP="00F3778B">
      <w:pPr>
        <w:spacing w:before="96" w:after="96" w:line="240" w:lineRule="auto"/>
        <w:ind w:left="709" w:hanging="425"/>
        <w:jc w:val="both"/>
        <w:rPr>
          <w:rFonts w:ascii="Times New Roman" w:eastAsia="Arial" w:hAnsi="Times New Roman" w:cs="Times New Roman"/>
          <w:b/>
          <w:sz w:val="24"/>
          <w:szCs w:val="24"/>
          <w:lang w:val="en-US"/>
        </w:rPr>
      </w:pPr>
      <w:r>
        <w:rPr>
          <w:rFonts w:ascii="Times New Roman" w:eastAsia="Arial" w:hAnsi="Times New Roman" w:cs="Times New Roman"/>
          <w:b/>
          <w:noProof/>
          <w:sz w:val="24"/>
          <w:szCs w:val="24"/>
          <w:lang w:val="es-ES" w:eastAsia="es-ES"/>
        </w:rPr>
        <w:drawing>
          <wp:inline distT="0" distB="0" distL="0" distR="0" wp14:anchorId="0CF68449" wp14:editId="5E75371D">
            <wp:extent cx="5088890" cy="749984"/>
            <wp:effectExtent l="19050" t="0" r="16510" b="1206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4EA1626" w14:textId="13608587" w:rsidR="00F3778B" w:rsidRDefault="00F3778B" w:rsidP="00F3778B">
      <w:pPr>
        <w:spacing w:before="96" w:after="96" w:line="240" w:lineRule="auto"/>
        <w:ind w:left="709" w:hanging="425"/>
        <w:jc w:val="both"/>
        <w:rPr>
          <w:rFonts w:ascii="Times New Roman" w:eastAsia="Arial" w:hAnsi="Times New Roman" w:cs="Times New Roman"/>
          <w:b/>
          <w:sz w:val="24"/>
          <w:szCs w:val="24"/>
          <w:lang w:val="en-US"/>
        </w:rPr>
      </w:pPr>
      <w:r>
        <w:rPr>
          <w:rFonts w:ascii="Times New Roman" w:eastAsia="Arial" w:hAnsi="Times New Roman" w:cs="Times New Roman"/>
          <w:b/>
          <w:noProof/>
          <w:sz w:val="24"/>
          <w:szCs w:val="24"/>
          <w:lang w:val="es-ES" w:eastAsia="es-ES"/>
        </w:rPr>
        <w:drawing>
          <wp:inline distT="0" distB="0" distL="0" distR="0" wp14:anchorId="78EF37B9" wp14:editId="51D035C4">
            <wp:extent cx="5088890" cy="749984"/>
            <wp:effectExtent l="19050" t="0" r="3556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79EDFAD" w14:textId="2BF6402F" w:rsidR="00F3778B" w:rsidRDefault="00BD54BD" w:rsidP="00BD54BD">
      <w:pPr>
        <w:spacing w:before="96" w:after="96" w:line="240" w:lineRule="auto"/>
        <w:ind w:left="709" w:hanging="709"/>
        <w:jc w:val="center"/>
        <w:rPr>
          <w:rFonts w:ascii="Times New Roman" w:eastAsia="Arial" w:hAnsi="Times New Roman" w:cs="Times New Roman"/>
          <w:b/>
          <w:sz w:val="24"/>
          <w:szCs w:val="24"/>
          <w:lang w:val="en-US"/>
        </w:rPr>
      </w:pPr>
      <w:r>
        <w:rPr>
          <w:rFonts w:ascii="Times New Roman" w:eastAsia="Arial" w:hAnsi="Times New Roman" w:cs="Times New Roman"/>
          <w:szCs w:val="24"/>
          <w:lang w:val="en-US"/>
        </w:rPr>
        <w:t>Figure</w:t>
      </w:r>
      <w:r w:rsidRPr="00DE0C22">
        <w:rPr>
          <w:rFonts w:ascii="Times New Roman" w:eastAsia="Arial" w:hAnsi="Times New Roman" w:cs="Times New Roman"/>
          <w:szCs w:val="24"/>
          <w:lang w:val="en-US"/>
        </w:rPr>
        <w:t xml:space="preserve"> </w:t>
      </w:r>
      <w:r>
        <w:rPr>
          <w:rFonts w:ascii="Times New Roman" w:eastAsia="Arial" w:hAnsi="Times New Roman" w:cs="Times New Roman"/>
          <w:szCs w:val="24"/>
          <w:lang w:val="en-US"/>
        </w:rPr>
        <w:t>2</w:t>
      </w:r>
      <w:r w:rsidRPr="00DE0C22">
        <w:rPr>
          <w:rFonts w:ascii="Times New Roman" w:eastAsia="Arial" w:hAnsi="Times New Roman" w:cs="Times New Roman"/>
          <w:szCs w:val="24"/>
          <w:lang w:val="en-US"/>
        </w:rPr>
        <w:t>.</w:t>
      </w:r>
      <w:r>
        <w:rPr>
          <w:rFonts w:ascii="Times New Roman" w:eastAsia="Arial" w:hAnsi="Times New Roman" w:cs="Times New Roman"/>
          <w:szCs w:val="24"/>
          <w:lang w:val="en-US"/>
        </w:rPr>
        <w:t xml:space="preserve"> A synthesis of opener strategies</w:t>
      </w:r>
    </w:p>
    <w:p w14:paraId="1C4D79AA" w14:textId="77777777" w:rsidR="00006768" w:rsidRDefault="00006768" w:rsidP="00E55924">
      <w:pPr>
        <w:spacing w:before="96" w:after="96" w:line="240" w:lineRule="auto"/>
        <w:ind w:left="709" w:hanging="709"/>
        <w:jc w:val="both"/>
        <w:rPr>
          <w:rFonts w:ascii="Times New Roman" w:eastAsia="Arial" w:hAnsi="Times New Roman" w:cs="Times New Roman"/>
          <w:sz w:val="24"/>
          <w:szCs w:val="24"/>
          <w:lang w:val="en-US"/>
        </w:rPr>
      </w:pPr>
    </w:p>
    <w:p w14:paraId="0BC82CA2" w14:textId="77777777" w:rsidR="00091EC2" w:rsidRDefault="00091EC2" w:rsidP="00006768">
      <w:pPr>
        <w:spacing w:before="96" w:after="96" w:line="240" w:lineRule="auto"/>
        <w:ind w:left="709" w:hanging="709"/>
        <w:jc w:val="center"/>
        <w:rPr>
          <w:rFonts w:ascii="Times New Roman" w:eastAsia="Arial" w:hAnsi="Times New Roman" w:cs="Times New Roman"/>
          <w:lang w:val="en-US"/>
        </w:rPr>
      </w:pPr>
    </w:p>
    <w:p w14:paraId="48E86692" w14:textId="230961C0" w:rsidR="007E6AC4" w:rsidRDefault="007E6AC4" w:rsidP="00006768">
      <w:pPr>
        <w:spacing w:before="96" w:after="96" w:line="240" w:lineRule="auto"/>
        <w:ind w:left="709" w:hanging="709"/>
        <w:jc w:val="center"/>
        <w:rPr>
          <w:rFonts w:ascii="Times New Roman" w:eastAsia="Arial" w:hAnsi="Times New Roman" w:cs="Times New Roman"/>
          <w:lang w:val="en-US"/>
        </w:rPr>
      </w:pPr>
      <w:r w:rsidRPr="00006768">
        <w:rPr>
          <w:rFonts w:ascii="Times New Roman" w:eastAsia="Arial" w:hAnsi="Times New Roman" w:cs="Times New Roman"/>
          <w:lang w:val="en-US"/>
        </w:rPr>
        <w:t xml:space="preserve">Table 5. Opener move: strategies and </w:t>
      </w:r>
      <w:r w:rsidR="004E2409">
        <w:rPr>
          <w:rFonts w:ascii="Times New Roman" w:eastAsia="Arial" w:hAnsi="Times New Roman" w:cs="Times New Roman"/>
          <w:lang w:val="en-US"/>
        </w:rPr>
        <w:t>substrateg</w:t>
      </w:r>
      <w:r w:rsidRPr="00006768">
        <w:rPr>
          <w:rFonts w:ascii="Times New Roman" w:eastAsia="Arial" w:hAnsi="Times New Roman" w:cs="Times New Roman"/>
          <w:lang w:val="en-US"/>
        </w:rPr>
        <w:t>ies according to gender</w:t>
      </w:r>
    </w:p>
    <w:p w14:paraId="1B15DE57" w14:textId="1D8F209C" w:rsidR="001E02C1" w:rsidRDefault="00BC2544" w:rsidP="00624D39">
      <w:pPr>
        <w:spacing w:before="96" w:after="96" w:line="240" w:lineRule="auto"/>
        <w:jc w:val="center"/>
        <w:rPr>
          <w:rFonts w:ascii="Times New Roman" w:eastAsia="Arial" w:hAnsi="Times New Roman" w:cs="Times New Roman"/>
          <w:b/>
          <w:sz w:val="24"/>
          <w:szCs w:val="24"/>
          <w:lang w:val="en-US"/>
        </w:rPr>
      </w:pPr>
      <w:r>
        <w:rPr>
          <w:noProof/>
          <w:lang w:val="es-ES" w:eastAsia="es-ES"/>
        </w:rPr>
        <w:lastRenderedPageBreak/>
        <w:drawing>
          <wp:inline distT="0" distB="0" distL="0" distR="0" wp14:anchorId="16E2D4E5" wp14:editId="58E5B630">
            <wp:extent cx="4996526" cy="7391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083" t="17876" r="64438" b="10321"/>
                    <a:stretch/>
                  </pic:blipFill>
                  <pic:spPr bwMode="auto">
                    <a:xfrm>
                      <a:off x="0" y="0"/>
                      <a:ext cx="5002780" cy="7400652"/>
                    </a:xfrm>
                    <a:prstGeom prst="rect">
                      <a:avLst/>
                    </a:prstGeom>
                    <a:ln>
                      <a:noFill/>
                    </a:ln>
                    <a:extLst>
                      <a:ext uri="{53640926-AAD7-44D8-BBD7-CCE9431645EC}">
                        <a14:shadowObscured xmlns:a14="http://schemas.microsoft.com/office/drawing/2010/main"/>
                      </a:ext>
                    </a:extLst>
                  </pic:spPr>
                </pic:pic>
              </a:graphicData>
            </a:graphic>
          </wp:inline>
        </w:drawing>
      </w:r>
    </w:p>
    <w:p w14:paraId="03BEDD94" w14:textId="77777777" w:rsidR="00FE6BA6" w:rsidRDefault="00FE6BA6" w:rsidP="00E55924">
      <w:pPr>
        <w:spacing w:before="96" w:after="96" w:line="240" w:lineRule="auto"/>
        <w:ind w:left="709" w:hanging="709"/>
        <w:jc w:val="both"/>
        <w:rPr>
          <w:rFonts w:ascii="Times New Roman" w:eastAsia="Arial" w:hAnsi="Times New Roman" w:cs="Times New Roman"/>
          <w:b/>
          <w:sz w:val="24"/>
          <w:szCs w:val="24"/>
          <w:lang w:val="en-US"/>
        </w:rPr>
      </w:pPr>
    </w:p>
    <w:p w14:paraId="7024D187" w14:textId="1C055684" w:rsidR="001D7FB9" w:rsidRDefault="00964AD0" w:rsidP="00E55924">
      <w:pPr>
        <w:spacing w:before="96" w:after="96" w:line="240" w:lineRule="auto"/>
        <w:ind w:left="709" w:hanging="709"/>
        <w:jc w:val="both"/>
        <w:rPr>
          <w:rFonts w:ascii="Times New Roman" w:eastAsia="Arial" w:hAnsi="Times New Roman" w:cs="Times New Roman"/>
          <w:b/>
          <w:sz w:val="24"/>
          <w:szCs w:val="24"/>
          <w:lang w:val="en-US"/>
        </w:rPr>
      </w:pPr>
      <w:r>
        <w:rPr>
          <w:rFonts w:ascii="Times New Roman" w:eastAsia="Arial" w:hAnsi="Times New Roman" w:cs="Times New Roman"/>
          <w:b/>
          <w:sz w:val="24"/>
          <w:szCs w:val="24"/>
          <w:lang w:val="en-US"/>
        </w:rPr>
        <w:t xml:space="preserve">3.2 </w:t>
      </w:r>
      <w:r w:rsidR="00833D2C">
        <w:rPr>
          <w:rFonts w:ascii="Times New Roman" w:eastAsia="Arial" w:hAnsi="Times New Roman" w:cs="Times New Roman"/>
          <w:b/>
          <w:sz w:val="24"/>
          <w:szCs w:val="24"/>
          <w:lang w:val="en-US"/>
        </w:rPr>
        <w:t>Move 2: Statement of the predicament</w:t>
      </w:r>
    </w:p>
    <w:p w14:paraId="1D7517E7" w14:textId="4591A941" w:rsidR="0061738D" w:rsidRDefault="0061738D" w:rsidP="00833D2C">
      <w:pPr>
        <w:spacing w:before="96" w:after="96" w:line="240" w:lineRule="auto"/>
        <w:jc w:val="both"/>
        <w:rPr>
          <w:rFonts w:ascii="Times New Roman" w:eastAsia="Arial" w:hAnsi="Times New Roman" w:cs="Times New Roman"/>
          <w:bCs/>
          <w:sz w:val="24"/>
          <w:szCs w:val="24"/>
          <w:lang w:val="en-US"/>
        </w:rPr>
      </w:pPr>
    </w:p>
    <w:p w14:paraId="001700BA" w14:textId="33CF4690" w:rsidR="00FA773D" w:rsidRDefault="00B458BB" w:rsidP="00833D2C">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 xml:space="preserve">This move is the main body of the complaint and learners are aware of the need to introduce the topic (preparator) but also to perform more facework to mitigate </w:t>
      </w:r>
      <w:r w:rsidR="00964AD0">
        <w:rPr>
          <w:rFonts w:ascii="Times New Roman" w:eastAsia="Arial" w:hAnsi="Times New Roman" w:cs="Times New Roman"/>
          <w:bCs/>
          <w:sz w:val="24"/>
          <w:szCs w:val="24"/>
          <w:lang w:val="en-US"/>
        </w:rPr>
        <w:t>their complaint</w:t>
      </w:r>
      <w:r>
        <w:rPr>
          <w:rFonts w:ascii="Times New Roman" w:eastAsia="Arial" w:hAnsi="Times New Roman" w:cs="Times New Roman"/>
          <w:bCs/>
          <w:sz w:val="24"/>
          <w:szCs w:val="24"/>
          <w:lang w:val="en-US"/>
        </w:rPr>
        <w:t xml:space="preserve"> and stay on good terms with the recipient. In the following paragraphs, the independent strategies are analysed, followed by the most recurrent combinations. </w:t>
      </w:r>
      <w:r w:rsidR="008C2041">
        <w:rPr>
          <w:rFonts w:ascii="Times New Roman" w:eastAsia="Arial" w:hAnsi="Times New Roman" w:cs="Times New Roman"/>
          <w:bCs/>
          <w:sz w:val="24"/>
          <w:szCs w:val="24"/>
          <w:lang w:val="en-US"/>
        </w:rPr>
        <w:t xml:space="preserve">Table </w:t>
      </w:r>
      <w:r w:rsidR="007E6AC4">
        <w:rPr>
          <w:rFonts w:ascii="Times New Roman" w:eastAsia="Arial" w:hAnsi="Times New Roman" w:cs="Times New Roman"/>
          <w:bCs/>
          <w:sz w:val="24"/>
          <w:szCs w:val="24"/>
          <w:lang w:val="en-US"/>
        </w:rPr>
        <w:lastRenderedPageBreak/>
        <w:t>6</w:t>
      </w:r>
      <w:r>
        <w:rPr>
          <w:rFonts w:ascii="Times New Roman" w:eastAsia="Arial" w:hAnsi="Times New Roman" w:cs="Times New Roman"/>
          <w:bCs/>
          <w:sz w:val="24"/>
          <w:szCs w:val="24"/>
          <w:lang w:val="en-US"/>
        </w:rPr>
        <w:t xml:space="preserve"> presents the main strategies and </w:t>
      </w:r>
      <w:r w:rsidR="004E2409">
        <w:rPr>
          <w:rFonts w:ascii="Times New Roman" w:eastAsia="Arial" w:hAnsi="Times New Roman" w:cs="Times New Roman"/>
          <w:bCs/>
          <w:sz w:val="24"/>
          <w:szCs w:val="24"/>
          <w:lang w:val="en-US"/>
        </w:rPr>
        <w:t>substrateg</w:t>
      </w:r>
      <w:r>
        <w:rPr>
          <w:rFonts w:ascii="Times New Roman" w:eastAsia="Arial" w:hAnsi="Times New Roman" w:cs="Times New Roman"/>
          <w:bCs/>
          <w:sz w:val="24"/>
          <w:szCs w:val="24"/>
          <w:lang w:val="en-US"/>
        </w:rPr>
        <w:t>ies within the second move</w:t>
      </w:r>
      <w:r w:rsidR="002D2860">
        <w:rPr>
          <w:rFonts w:ascii="Times New Roman" w:eastAsia="Arial" w:hAnsi="Times New Roman" w:cs="Times New Roman"/>
          <w:bCs/>
          <w:sz w:val="24"/>
          <w:szCs w:val="24"/>
          <w:lang w:val="en-US"/>
        </w:rPr>
        <w:t>,</w:t>
      </w:r>
      <w:r>
        <w:rPr>
          <w:rFonts w:ascii="Times New Roman" w:eastAsia="Arial" w:hAnsi="Times New Roman" w:cs="Times New Roman"/>
          <w:bCs/>
          <w:sz w:val="24"/>
          <w:szCs w:val="24"/>
          <w:lang w:val="en-US"/>
        </w:rPr>
        <w:t xml:space="preserve"> statement of the predicament. </w:t>
      </w:r>
    </w:p>
    <w:p w14:paraId="638AE2E8" w14:textId="77777777" w:rsidR="00FE6BA6" w:rsidRDefault="00FE6BA6">
      <w:pPr>
        <w:spacing w:before="96" w:after="96" w:line="240" w:lineRule="auto"/>
        <w:jc w:val="center"/>
        <w:rPr>
          <w:rFonts w:ascii="Times New Roman" w:eastAsia="Arial" w:hAnsi="Times New Roman" w:cs="Times New Roman"/>
          <w:bCs/>
          <w:lang w:val="en-US"/>
        </w:rPr>
      </w:pPr>
    </w:p>
    <w:p w14:paraId="30B4F0A4" w14:textId="060967BD" w:rsidR="00006768" w:rsidRDefault="00006768">
      <w:pPr>
        <w:spacing w:before="96" w:after="96" w:line="240" w:lineRule="auto"/>
        <w:jc w:val="center"/>
        <w:rPr>
          <w:rFonts w:ascii="Times New Roman" w:eastAsia="Arial" w:hAnsi="Times New Roman" w:cs="Times New Roman"/>
          <w:bCs/>
          <w:lang w:val="en-US"/>
        </w:rPr>
      </w:pPr>
      <w:r w:rsidRPr="00006768">
        <w:rPr>
          <w:rFonts w:ascii="Times New Roman" w:eastAsia="Arial" w:hAnsi="Times New Roman" w:cs="Times New Roman"/>
          <w:bCs/>
          <w:lang w:val="en-US"/>
        </w:rPr>
        <w:t xml:space="preserve">Table </w:t>
      </w:r>
      <w:r>
        <w:rPr>
          <w:rFonts w:ascii="Times New Roman" w:eastAsia="Arial" w:hAnsi="Times New Roman" w:cs="Times New Roman"/>
          <w:bCs/>
          <w:lang w:val="en-US"/>
        </w:rPr>
        <w:t>6</w:t>
      </w:r>
      <w:r w:rsidRPr="00006768">
        <w:rPr>
          <w:rFonts w:ascii="Times New Roman" w:eastAsia="Arial" w:hAnsi="Times New Roman" w:cs="Times New Roman"/>
          <w:bCs/>
          <w:lang w:val="en-US"/>
        </w:rPr>
        <w:t xml:space="preserve">. Strategies and </w:t>
      </w:r>
      <w:r w:rsidR="004E2409">
        <w:rPr>
          <w:rFonts w:ascii="Times New Roman" w:eastAsia="Arial" w:hAnsi="Times New Roman" w:cs="Times New Roman"/>
          <w:bCs/>
          <w:lang w:val="en-US"/>
        </w:rPr>
        <w:t>substrateg</w:t>
      </w:r>
      <w:r w:rsidRPr="00006768">
        <w:rPr>
          <w:rFonts w:ascii="Times New Roman" w:eastAsia="Arial" w:hAnsi="Times New Roman" w:cs="Times New Roman"/>
          <w:bCs/>
          <w:lang w:val="en-US"/>
        </w:rPr>
        <w:t xml:space="preserve">ies in </w:t>
      </w:r>
      <w:r w:rsidR="008542DF">
        <w:rPr>
          <w:rFonts w:ascii="Times New Roman" w:eastAsia="Arial" w:hAnsi="Times New Roman" w:cs="Times New Roman"/>
          <w:bCs/>
          <w:lang w:val="en-US"/>
        </w:rPr>
        <w:t>the</w:t>
      </w:r>
      <w:r w:rsidRPr="00006768">
        <w:rPr>
          <w:rFonts w:ascii="Times New Roman" w:eastAsia="Arial" w:hAnsi="Times New Roman" w:cs="Times New Roman"/>
          <w:bCs/>
          <w:lang w:val="en-US"/>
        </w:rPr>
        <w:t xml:space="preserve"> move</w:t>
      </w:r>
      <w:r w:rsidR="008542DF">
        <w:rPr>
          <w:rFonts w:ascii="Times New Roman" w:eastAsia="Arial" w:hAnsi="Times New Roman" w:cs="Times New Roman"/>
          <w:bCs/>
          <w:lang w:val="en-US"/>
        </w:rPr>
        <w:t xml:space="preserve"> Statement of the predicament </w:t>
      </w:r>
    </w:p>
    <w:p w14:paraId="353CF994" w14:textId="77B2050C" w:rsidR="00EE593D" w:rsidRDefault="00BC2544" w:rsidP="00BC2544">
      <w:pPr>
        <w:spacing w:before="96" w:after="96" w:line="240" w:lineRule="auto"/>
        <w:jc w:val="center"/>
        <w:rPr>
          <w:rFonts w:ascii="Times New Roman" w:eastAsia="Arial" w:hAnsi="Times New Roman" w:cs="Times New Roman"/>
          <w:bCs/>
          <w:sz w:val="24"/>
          <w:szCs w:val="24"/>
          <w:lang w:val="en-US"/>
        </w:rPr>
      </w:pPr>
      <w:r>
        <w:rPr>
          <w:noProof/>
          <w:lang w:val="es-ES" w:eastAsia="es-ES"/>
        </w:rPr>
        <w:drawing>
          <wp:inline distT="0" distB="0" distL="0" distR="0" wp14:anchorId="03788391" wp14:editId="415BFBDC">
            <wp:extent cx="5076825" cy="597574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198" t="13960" r="63676" b="27104"/>
                    <a:stretch/>
                  </pic:blipFill>
                  <pic:spPr bwMode="auto">
                    <a:xfrm>
                      <a:off x="0" y="0"/>
                      <a:ext cx="5112465" cy="6017691"/>
                    </a:xfrm>
                    <a:prstGeom prst="rect">
                      <a:avLst/>
                    </a:prstGeom>
                    <a:ln>
                      <a:noFill/>
                    </a:ln>
                    <a:extLst>
                      <a:ext uri="{53640926-AAD7-44D8-BBD7-CCE9431645EC}">
                        <a14:shadowObscured xmlns:a14="http://schemas.microsoft.com/office/drawing/2010/main"/>
                      </a:ext>
                    </a:extLst>
                  </pic:spPr>
                </pic:pic>
              </a:graphicData>
            </a:graphic>
          </wp:inline>
        </w:drawing>
      </w:r>
    </w:p>
    <w:p w14:paraId="35BE402D" w14:textId="77777777" w:rsidR="00FE6BA6" w:rsidRDefault="00FE6BA6" w:rsidP="00E354B5">
      <w:pPr>
        <w:spacing w:before="96" w:after="96" w:line="240" w:lineRule="auto"/>
        <w:jc w:val="both"/>
        <w:rPr>
          <w:rFonts w:ascii="Times New Roman" w:eastAsia="Arial" w:hAnsi="Times New Roman" w:cs="Times New Roman"/>
          <w:bCs/>
          <w:i/>
          <w:iCs/>
          <w:sz w:val="24"/>
          <w:szCs w:val="24"/>
          <w:lang w:val="en-US"/>
        </w:rPr>
      </w:pPr>
    </w:p>
    <w:p w14:paraId="4D4DB8A3" w14:textId="5D919998" w:rsidR="00F526F9" w:rsidRDefault="00833D2C" w:rsidP="00E354B5">
      <w:pPr>
        <w:spacing w:before="96" w:after="96" w:line="240" w:lineRule="auto"/>
        <w:jc w:val="both"/>
        <w:rPr>
          <w:rFonts w:ascii="Times New Roman" w:eastAsia="Arial" w:hAnsi="Times New Roman" w:cs="Times New Roman"/>
          <w:bCs/>
          <w:sz w:val="24"/>
          <w:szCs w:val="24"/>
          <w:lang w:val="en-US"/>
        </w:rPr>
      </w:pPr>
      <w:r w:rsidRPr="00E354B5">
        <w:rPr>
          <w:rFonts w:ascii="Times New Roman" w:eastAsia="Arial" w:hAnsi="Times New Roman" w:cs="Times New Roman"/>
          <w:bCs/>
          <w:i/>
          <w:iCs/>
          <w:sz w:val="24"/>
          <w:szCs w:val="24"/>
          <w:lang w:val="en-US"/>
        </w:rPr>
        <w:t>Preparators</w:t>
      </w:r>
    </w:p>
    <w:p w14:paraId="671BEE26" w14:textId="6D5C9060" w:rsidR="00E354B5" w:rsidRDefault="00A17B87" w:rsidP="00E354B5">
      <w:pPr>
        <w:spacing w:before="96" w:after="96" w:line="240" w:lineRule="auto"/>
        <w:jc w:val="both"/>
        <w:rPr>
          <w:rFonts w:ascii="Times New Roman" w:eastAsia="Arial" w:hAnsi="Times New Roman" w:cs="Times New Roman"/>
          <w:bCs/>
          <w:sz w:val="24"/>
          <w:szCs w:val="24"/>
          <w:lang w:val="en-US"/>
        </w:rPr>
      </w:pPr>
      <w:r w:rsidRPr="00F526F9">
        <w:rPr>
          <w:rFonts w:ascii="Times New Roman" w:eastAsia="Arial" w:hAnsi="Times New Roman" w:cs="Times New Roman"/>
          <w:bCs/>
          <w:sz w:val="24"/>
          <w:szCs w:val="24"/>
          <w:lang w:val="en-US"/>
        </w:rPr>
        <w:t xml:space="preserve">Although both groups are aware of the importance to introduce the topic, male learners employ preparators to a higher degree. In fact, 85% of their emails include this strategy in contrast to 75% of their female counterparts. This could be related to </w:t>
      </w:r>
      <w:r w:rsidR="00DC7791" w:rsidRPr="00F526F9">
        <w:rPr>
          <w:rFonts w:ascii="Times New Roman" w:eastAsia="Arial" w:hAnsi="Times New Roman" w:cs="Times New Roman"/>
          <w:bCs/>
          <w:sz w:val="24"/>
          <w:szCs w:val="24"/>
          <w:lang w:val="en-US"/>
        </w:rPr>
        <w:t xml:space="preserve">males’ </w:t>
      </w:r>
      <w:r w:rsidRPr="00F526F9">
        <w:rPr>
          <w:rFonts w:ascii="Times New Roman" w:eastAsia="Arial" w:hAnsi="Times New Roman" w:cs="Times New Roman"/>
          <w:bCs/>
          <w:sz w:val="24"/>
          <w:szCs w:val="24"/>
          <w:lang w:val="en-US"/>
        </w:rPr>
        <w:t>preference for more direct complaints</w:t>
      </w:r>
      <w:r w:rsidR="00E354B5">
        <w:rPr>
          <w:rFonts w:ascii="Times New Roman" w:eastAsia="Arial" w:hAnsi="Times New Roman" w:cs="Times New Roman"/>
          <w:bCs/>
          <w:sz w:val="24"/>
          <w:szCs w:val="24"/>
          <w:lang w:val="en-US"/>
        </w:rPr>
        <w:t xml:space="preserve">, as in examples </w:t>
      </w:r>
      <w:r w:rsidR="0046550D">
        <w:rPr>
          <w:rFonts w:ascii="Times New Roman" w:eastAsia="Arial" w:hAnsi="Times New Roman" w:cs="Times New Roman"/>
          <w:bCs/>
          <w:sz w:val="24"/>
          <w:szCs w:val="24"/>
          <w:lang w:val="en-US"/>
        </w:rPr>
        <w:t>(</w:t>
      </w:r>
      <w:r w:rsidR="00964AD0">
        <w:rPr>
          <w:rFonts w:ascii="Times New Roman" w:eastAsia="Arial" w:hAnsi="Times New Roman" w:cs="Times New Roman"/>
          <w:bCs/>
          <w:sz w:val="24"/>
          <w:szCs w:val="24"/>
          <w:lang w:val="en-US"/>
        </w:rPr>
        <w:t>9</w:t>
      </w:r>
      <w:r w:rsidR="00E354B5">
        <w:rPr>
          <w:rFonts w:ascii="Times New Roman" w:eastAsia="Arial" w:hAnsi="Times New Roman" w:cs="Times New Roman"/>
          <w:bCs/>
          <w:sz w:val="24"/>
          <w:szCs w:val="24"/>
          <w:lang w:val="en-US"/>
        </w:rPr>
        <w:t>) and (</w:t>
      </w:r>
      <w:r w:rsidR="00964AD0">
        <w:rPr>
          <w:rFonts w:ascii="Times New Roman" w:eastAsia="Arial" w:hAnsi="Times New Roman" w:cs="Times New Roman"/>
          <w:bCs/>
          <w:sz w:val="24"/>
          <w:szCs w:val="24"/>
          <w:lang w:val="en-US"/>
        </w:rPr>
        <w:t>10</w:t>
      </w:r>
      <w:r w:rsidR="00E354B5">
        <w:rPr>
          <w:rFonts w:ascii="Times New Roman" w:eastAsia="Arial" w:hAnsi="Times New Roman" w:cs="Times New Roman"/>
          <w:bCs/>
          <w:sz w:val="24"/>
          <w:szCs w:val="24"/>
          <w:lang w:val="en-US"/>
        </w:rPr>
        <w:t xml:space="preserve">) by a </w:t>
      </w:r>
      <w:r w:rsidR="00555383">
        <w:rPr>
          <w:rFonts w:ascii="Times New Roman" w:eastAsia="Arial" w:hAnsi="Times New Roman" w:cs="Times New Roman"/>
          <w:bCs/>
          <w:sz w:val="24"/>
          <w:szCs w:val="24"/>
          <w:lang w:val="en-US"/>
        </w:rPr>
        <w:t>fe</w:t>
      </w:r>
      <w:r w:rsidR="00E354B5">
        <w:rPr>
          <w:rFonts w:ascii="Times New Roman" w:eastAsia="Arial" w:hAnsi="Times New Roman" w:cs="Times New Roman"/>
          <w:bCs/>
          <w:sz w:val="24"/>
          <w:szCs w:val="24"/>
          <w:lang w:val="en-US"/>
        </w:rPr>
        <w:t>male and male student, respectively:</w:t>
      </w:r>
    </w:p>
    <w:p w14:paraId="79ADABFE" w14:textId="77777777" w:rsidR="000508D5" w:rsidRDefault="000508D5" w:rsidP="00F526F9">
      <w:pPr>
        <w:spacing w:before="96" w:after="96" w:line="240" w:lineRule="auto"/>
        <w:ind w:left="708"/>
        <w:jc w:val="both"/>
        <w:rPr>
          <w:rFonts w:ascii="Times New Roman" w:eastAsia="Arial" w:hAnsi="Times New Roman" w:cs="Times New Roman"/>
          <w:bCs/>
          <w:sz w:val="24"/>
          <w:szCs w:val="24"/>
          <w:lang w:val="en-US"/>
        </w:rPr>
      </w:pPr>
    </w:p>
    <w:p w14:paraId="727027B2" w14:textId="792E20CF" w:rsidR="00555383" w:rsidRPr="00964AD0" w:rsidRDefault="00E354B5" w:rsidP="00F526F9">
      <w:pPr>
        <w:spacing w:before="96" w:after="96" w:line="240" w:lineRule="auto"/>
        <w:ind w:left="708"/>
        <w:jc w:val="both"/>
        <w:rPr>
          <w:rFonts w:ascii="Times New Roman" w:eastAsia="Arial" w:hAnsi="Times New Roman" w:cs="Times New Roman"/>
          <w:bCs/>
          <w:i/>
          <w:iCs/>
          <w:sz w:val="24"/>
          <w:szCs w:val="24"/>
          <w:lang w:val="en-US"/>
        </w:rPr>
      </w:pPr>
      <w:r>
        <w:rPr>
          <w:rFonts w:ascii="Times New Roman" w:eastAsia="Arial" w:hAnsi="Times New Roman" w:cs="Times New Roman"/>
          <w:bCs/>
          <w:sz w:val="24"/>
          <w:szCs w:val="24"/>
          <w:lang w:val="en-US"/>
        </w:rPr>
        <w:t>(</w:t>
      </w:r>
      <w:r w:rsidR="00571262">
        <w:rPr>
          <w:rFonts w:ascii="Times New Roman" w:eastAsia="Arial" w:hAnsi="Times New Roman" w:cs="Times New Roman"/>
          <w:bCs/>
          <w:sz w:val="24"/>
          <w:szCs w:val="24"/>
          <w:lang w:val="en-US"/>
        </w:rPr>
        <w:t>9</w:t>
      </w:r>
      <w:r>
        <w:rPr>
          <w:rFonts w:ascii="Times New Roman" w:eastAsia="Arial" w:hAnsi="Times New Roman" w:cs="Times New Roman"/>
          <w:bCs/>
          <w:sz w:val="24"/>
          <w:szCs w:val="24"/>
          <w:lang w:val="en-US"/>
        </w:rPr>
        <w:t xml:space="preserve">) </w:t>
      </w:r>
      <w:r w:rsidR="00555383" w:rsidRPr="00964AD0">
        <w:rPr>
          <w:rFonts w:ascii="Times New Roman" w:eastAsia="Arial" w:hAnsi="Times New Roman" w:cs="Times New Roman"/>
          <w:bCs/>
          <w:i/>
          <w:iCs/>
          <w:sz w:val="24"/>
          <w:szCs w:val="24"/>
          <w:lang w:val="en-US"/>
        </w:rPr>
        <w:t>Dear Sylvie:</w:t>
      </w:r>
    </w:p>
    <w:p w14:paraId="53AFCA9A" w14:textId="77777777" w:rsidR="00555383" w:rsidRPr="00964AD0" w:rsidRDefault="00555383" w:rsidP="00F526F9">
      <w:pPr>
        <w:spacing w:before="96" w:after="96" w:line="240" w:lineRule="auto"/>
        <w:ind w:left="708"/>
        <w:jc w:val="both"/>
        <w:rPr>
          <w:rFonts w:ascii="Times New Roman" w:eastAsia="Arial" w:hAnsi="Times New Roman" w:cs="Times New Roman"/>
          <w:bCs/>
          <w:i/>
          <w:iCs/>
          <w:sz w:val="24"/>
          <w:szCs w:val="24"/>
          <w:lang w:val="en-US"/>
        </w:rPr>
      </w:pPr>
      <w:r w:rsidRPr="00964AD0">
        <w:rPr>
          <w:rFonts w:ascii="Times New Roman" w:eastAsia="Arial" w:hAnsi="Times New Roman" w:cs="Times New Roman"/>
          <w:bCs/>
          <w:i/>
          <w:iCs/>
          <w:sz w:val="24"/>
          <w:szCs w:val="24"/>
          <w:lang w:val="en-US"/>
        </w:rPr>
        <w:lastRenderedPageBreak/>
        <w:t xml:space="preserve">I hope you are well, I am contacting you by mail because I think it is the fastest way to let you know the issue we are having at the office several days ago. </w:t>
      </w:r>
    </w:p>
    <w:p w14:paraId="19FC685D" w14:textId="77777777" w:rsidR="00555383" w:rsidRPr="00964AD0" w:rsidRDefault="00555383" w:rsidP="00F526F9">
      <w:pPr>
        <w:spacing w:before="96" w:after="96" w:line="240" w:lineRule="auto"/>
        <w:ind w:left="708"/>
        <w:jc w:val="both"/>
        <w:rPr>
          <w:rFonts w:ascii="Times New Roman" w:eastAsia="Arial" w:hAnsi="Times New Roman" w:cs="Times New Roman"/>
          <w:bCs/>
          <w:i/>
          <w:iCs/>
          <w:sz w:val="24"/>
          <w:szCs w:val="24"/>
          <w:lang w:val="en-US"/>
        </w:rPr>
      </w:pPr>
      <w:r w:rsidRPr="00964AD0">
        <w:rPr>
          <w:rFonts w:ascii="Times New Roman" w:eastAsia="Arial" w:hAnsi="Times New Roman" w:cs="Times New Roman"/>
          <w:bCs/>
          <w:i/>
          <w:iCs/>
          <w:sz w:val="24"/>
          <w:szCs w:val="24"/>
          <w:lang w:val="en-US"/>
        </w:rPr>
        <w:t xml:space="preserve">Firstly, I would like to apologize for contacting you by here, but, as I said before, I didn´t have a better choice if I wanted you to know it as soon as possible. </w:t>
      </w:r>
    </w:p>
    <w:p w14:paraId="58864ABF" w14:textId="4E0288E8" w:rsidR="00833D2C" w:rsidRDefault="00555383" w:rsidP="00F526F9">
      <w:pPr>
        <w:spacing w:before="96" w:after="96" w:line="240" w:lineRule="auto"/>
        <w:ind w:left="708"/>
        <w:jc w:val="both"/>
        <w:rPr>
          <w:rFonts w:ascii="Times New Roman" w:eastAsia="Arial" w:hAnsi="Times New Roman" w:cs="Times New Roman"/>
          <w:bCs/>
          <w:sz w:val="24"/>
          <w:szCs w:val="24"/>
          <w:lang w:val="en-US"/>
        </w:rPr>
      </w:pPr>
      <w:r w:rsidRPr="00964AD0">
        <w:rPr>
          <w:rFonts w:ascii="Times New Roman" w:eastAsia="Arial" w:hAnsi="Times New Roman" w:cs="Times New Roman"/>
          <w:bCs/>
          <w:i/>
          <w:iCs/>
          <w:sz w:val="24"/>
          <w:szCs w:val="24"/>
          <w:lang w:val="en-US"/>
        </w:rPr>
        <w:t>Secondly, the main reason for writing you is that a large number of the office stuff are compaining to me, they think the temperature (20 ºC) is very cold.</w:t>
      </w:r>
      <w:r w:rsidR="00F526F9">
        <w:rPr>
          <w:rFonts w:ascii="Times New Roman" w:eastAsia="Arial" w:hAnsi="Times New Roman" w:cs="Times New Roman"/>
          <w:bCs/>
          <w:sz w:val="24"/>
          <w:szCs w:val="24"/>
          <w:lang w:val="en-US"/>
        </w:rPr>
        <w:t xml:space="preserve"> [100207F]</w:t>
      </w:r>
    </w:p>
    <w:p w14:paraId="6558BC11" w14:textId="77777777" w:rsidR="000508D5" w:rsidRDefault="000508D5" w:rsidP="006A3D7D">
      <w:pPr>
        <w:spacing w:before="96" w:after="0" w:line="240" w:lineRule="auto"/>
        <w:ind w:left="708"/>
        <w:jc w:val="both"/>
        <w:rPr>
          <w:rFonts w:ascii="Times New Roman" w:eastAsia="Arial" w:hAnsi="Times New Roman" w:cs="Times New Roman"/>
          <w:bCs/>
          <w:sz w:val="24"/>
          <w:szCs w:val="24"/>
          <w:lang w:val="en-US"/>
        </w:rPr>
      </w:pPr>
    </w:p>
    <w:p w14:paraId="48625C69" w14:textId="16AC26C9" w:rsidR="00AE70E9" w:rsidRPr="00964AD0" w:rsidRDefault="00AE70E9" w:rsidP="00F526F9">
      <w:pPr>
        <w:spacing w:before="96" w:after="96" w:line="240" w:lineRule="auto"/>
        <w:ind w:left="708"/>
        <w:jc w:val="both"/>
        <w:rPr>
          <w:rFonts w:ascii="Times New Roman" w:eastAsia="Arial" w:hAnsi="Times New Roman" w:cs="Times New Roman"/>
          <w:bCs/>
          <w:i/>
          <w:iCs/>
          <w:sz w:val="24"/>
          <w:szCs w:val="24"/>
          <w:lang w:val="en-US"/>
        </w:rPr>
      </w:pPr>
      <w:r>
        <w:rPr>
          <w:rFonts w:ascii="Times New Roman" w:eastAsia="Arial" w:hAnsi="Times New Roman" w:cs="Times New Roman"/>
          <w:bCs/>
          <w:sz w:val="24"/>
          <w:szCs w:val="24"/>
          <w:lang w:val="en-US"/>
        </w:rPr>
        <w:t>(</w:t>
      </w:r>
      <w:r w:rsidR="00571262">
        <w:rPr>
          <w:rFonts w:ascii="Times New Roman" w:eastAsia="Arial" w:hAnsi="Times New Roman" w:cs="Times New Roman"/>
          <w:bCs/>
          <w:sz w:val="24"/>
          <w:szCs w:val="24"/>
          <w:lang w:val="en-US"/>
        </w:rPr>
        <w:t>10</w:t>
      </w:r>
      <w:r>
        <w:rPr>
          <w:rFonts w:ascii="Times New Roman" w:eastAsia="Arial" w:hAnsi="Times New Roman" w:cs="Times New Roman"/>
          <w:bCs/>
          <w:sz w:val="24"/>
          <w:szCs w:val="24"/>
          <w:lang w:val="en-US"/>
        </w:rPr>
        <w:t xml:space="preserve">) </w:t>
      </w:r>
      <w:r w:rsidRPr="00964AD0">
        <w:rPr>
          <w:rFonts w:ascii="Times New Roman" w:eastAsia="Arial" w:hAnsi="Times New Roman" w:cs="Times New Roman"/>
          <w:bCs/>
          <w:i/>
          <w:iCs/>
          <w:sz w:val="24"/>
          <w:szCs w:val="24"/>
          <w:lang w:val="en-US"/>
        </w:rPr>
        <w:t xml:space="preserve">Dear Sylvie, </w:t>
      </w:r>
    </w:p>
    <w:p w14:paraId="3DF5633D" w14:textId="7AFFCD5B" w:rsidR="00AE70E9" w:rsidRPr="00F526F9" w:rsidRDefault="00AE70E9" w:rsidP="00F526F9">
      <w:pPr>
        <w:spacing w:before="96" w:after="96" w:line="240" w:lineRule="auto"/>
        <w:ind w:left="708"/>
        <w:jc w:val="both"/>
        <w:rPr>
          <w:rFonts w:ascii="Times New Roman" w:eastAsia="Arial" w:hAnsi="Times New Roman" w:cs="Times New Roman"/>
          <w:bCs/>
          <w:sz w:val="24"/>
          <w:szCs w:val="24"/>
          <w:lang w:val="en-US"/>
        </w:rPr>
      </w:pPr>
      <w:r w:rsidRPr="00964AD0">
        <w:rPr>
          <w:rFonts w:ascii="Times New Roman" w:eastAsia="Arial" w:hAnsi="Times New Roman" w:cs="Times New Roman"/>
          <w:bCs/>
          <w:i/>
          <w:iCs/>
          <w:sz w:val="24"/>
          <w:szCs w:val="24"/>
          <w:lang w:val="en-US"/>
        </w:rPr>
        <w:t>you probably remember that we had a meeting a month ago where you proposed to reduce the office temperature. Since then, many people in the office have been complaining to me that the temperature is too low.</w:t>
      </w:r>
      <w:r w:rsidR="00F526F9">
        <w:rPr>
          <w:rFonts w:ascii="Times New Roman" w:eastAsia="Arial" w:hAnsi="Times New Roman" w:cs="Times New Roman"/>
          <w:bCs/>
          <w:sz w:val="24"/>
          <w:szCs w:val="24"/>
          <w:lang w:val="en-US"/>
        </w:rPr>
        <w:t xml:space="preserve"> [100280M]</w:t>
      </w:r>
    </w:p>
    <w:p w14:paraId="0A9B656C" w14:textId="77777777" w:rsidR="00F526F9" w:rsidRDefault="00F526F9" w:rsidP="00F526F9">
      <w:pPr>
        <w:spacing w:before="96" w:after="96" w:line="240" w:lineRule="auto"/>
        <w:jc w:val="both"/>
        <w:rPr>
          <w:rFonts w:ascii="Times New Roman" w:eastAsia="Arial" w:hAnsi="Times New Roman" w:cs="Times New Roman"/>
          <w:bCs/>
          <w:i/>
          <w:iCs/>
          <w:sz w:val="24"/>
          <w:szCs w:val="24"/>
          <w:lang w:val="en-US"/>
        </w:rPr>
      </w:pPr>
    </w:p>
    <w:p w14:paraId="27A3323D" w14:textId="77777777" w:rsidR="00F526F9" w:rsidRDefault="00E62DF5" w:rsidP="00F526F9">
      <w:pPr>
        <w:spacing w:before="96" w:after="96" w:line="240" w:lineRule="auto"/>
        <w:jc w:val="both"/>
        <w:rPr>
          <w:rFonts w:ascii="Times New Roman" w:eastAsia="Arial" w:hAnsi="Times New Roman" w:cs="Times New Roman"/>
          <w:bCs/>
          <w:sz w:val="24"/>
          <w:szCs w:val="24"/>
          <w:lang w:val="en-US"/>
        </w:rPr>
      </w:pPr>
      <w:r w:rsidRPr="00F526F9">
        <w:rPr>
          <w:rFonts w:ascii="Times New Roman" w:eastAsia="Arial" w:hAnsi="Times New Roman" w:cs="Times New Roman"/>
          <w:bCs/>
          <w:i/>
          <w:iCs/>
          <w:sz w:val="24"/>
          <w:szCs w:val="24"/>
          <w:lang w:val="en-US"/>
        </w:rPr>
        <w:t>Praise</w:t>
      </w:r>
      <w:r w:rsidR="00AE70E9" w:rsidRPr="00F526F9">
        <w:rPr>
          <w:rFonts w:ascii="Times New Roman" w:eastAsia="Arial" w:hAnsi="Times New Roman" w:cs="Times New Roman"/>
          <w:bCs/>
          <w:sz w:val="24"/>
          <w:szCs w:val="24"/>
          <w:lang w:val="en-US"/>
        </w:rPr>
        <w:t xml:space="preserve"> </w:t>
      </w:r>
    </w:p>
    <w:p w14:paraId="4692A6BE" w14:textId="07DAFF5D" w:rsidR="00010613" w:rsidRPr="00F526F9" w:rsidRDefault="00F526F9" w:rsidP="00F526F9">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 xml:space="preserve">Praise </w:t>
      </w:r>
      <w:r w:rsidR="00AE70E9" w:rsidRPr="00F526F9">
        <w:rPr>
          <w:rFonts w:ascii="Times New Roman" w:eastAsia="Arial" w:hAnsi="Times New Roman" w:cs="Times New Roman"/>
          <w:bCs/>
          <w:sz w:val="24"/>
          <w:szCs w:val="24"/>
          <w:lang w:val="en-US"/>
        </w:rPr>
        <w:t>is</w:t>
      </w:r>
      <w:r w:rsidR="00E62DF5" w:rsidRPr="00F526F9">
        <w:rPr>
          <w:rFonts w:ascii="Times New Roman" w:eastAsia="Arial" w:hAnsi="Times New Roman" w:cs="Times New Roman"/>
          <w:bCs/>
          <w:sz w:val="24"/>
          <w:szCs w:val="24"/>
          <w:lang w:val="en-US"/>
        </w:rPr>
        <w:t xml:space="preserve"> directly related to </w:t>
      </w:r>
      <w:r w:rsidR="00E62DF5" w:rsidRPr="00006768">
        <w:rPr>
          <w:rFonts w:ascii="Times New Roman" w:eastAsia="Arial" w:hAnsi="Times New Roman" w:cs="Times New Roman"/>
          <w:bCs/>
          <w:sz w:val="24"/>
          <w:szCs w:val="24"/>
          <w:lang w:val="en-US"/>
        </w:rPr>
        <w:t>positive politeness</w:t>
      </w:r>
      <w:r w:rsidR="00E62DF5" w:rsidRPr="00F526F9">
        <w:rPr>
          <w:rFonts w:ascii="Times New Roman" w:eastAsia="Arial" w:hAnsi="Times New Roman" w:cs="Times New Roman"/>
          <w:bCs/>
          <w:sz w:val="24"/>
          <w:szCs w:val="24"/>
          <w:lang w:val="en-US"/>
        </w:rPr>
        <w:t xml:space="preserve"> </w:t>
      </w:r>
      <w:r w:rsidR="00365C0C">
        <w:rPr>
          <w:rFonts w:ascii="Times New Roman" w:eastAsia="Arial" w:hAnsi="Times New Roman" w:cs="Times New Roman"/>
          <w:bCs/>
          <w:sz w:val="24"/>
          <w:szCs w:val="24"/>
          <w:lang w:val="en-US"/>
        </w:rPr>
        <w:t>since</w:t>
      </w:r>
      <w:r w:rsidR="00E62DF5" w:rsidRPr="00F526F9">
        <w:rPr>
          <w:rFonts w:ascii="Times New Roman" w:eastAsia="Arial" w:hAnsi="Times New Roman" w:cs="Times New Roman"/>
          <w:bCs/>
          <w:sz w:val="24"/>
          <w:szCs w:val="24"/>
          <w:lang w:val="en-US"/>
        </w:rPr>
        <w:t xml:space="preserve"> it implies the positive evaluation of the recipient, which redresses the threat posed by the complaint</w:t>
      </w:r>
      <w:r w:rsidR="004303DD">
        <w:rPr>
          <w:rFonts w:ascii="Times New Roman" w:eastAsia="Arial" w:hAnsi="Times New Roman" w:cs="Times New Roman"/>
          <w:bCs/>
          <w:sz w:val="24"/>
          <w:szCs w:val="24"/>
          <w:lang w:val="en-US"/>
        </w:rPr>
        <w:t>. As a substrategy</w:t>
      </w:r>
      <w:r w:rsidR="00E62DF5" w:rsidRPr="00F526F9">
        <w:rPr>
          <w:rFonts w:ascii="Times New Roman" w:eastAsia="Arial" w:hAnsi="Times New Roman" w:cs="Times New Roman"/>
          <w:bCs/>
          <w:sz w:val="24"/>
          <w:szCs w:val="24"/>
          <w:lang w:val="en-US"/>
        </w:rPr>
        <w:t xml:space="preserve">, praise does not seem to have a fixed position in the second move. In fact, it can be found after the preparator but also after the complaint itself. </w:t>
      </w:r>
      <w:r w:rsidR="0082353A">
        <w:rPr>
          <w:rFonts w:ascii="Times New Roman" w:eastAsia="Arial" w:hAnsi="Times New Roman" w:cs="Times New Roman"/>
          <w:bCs/>
          <w:sz w:val="24"/>
          <w:szCs w:val="24"/>
          <w:lang w:val="en-US"/>
        </w:rPr>
        <w:t>P</w:t>
      </w:r>
      <w:r w:rsidR="00E62DF5" w:rsidRPr="00F526F9">
        <w:rPr>
          <w:rFonts w:ascii="Times New Roman" w:eastAsia="Arial" w:hAnsi="Times New Roman" w:cs="Times New Roman"/>
          <w:bCs/>
          <w:sz w:val="24"/>
          <w:szCs w:val="24"/>
          <w:lang w:val="en-US"/>
        </w:rPr>
        <w:t>raise is used at a ratio of 7.4% and 7.2% by female and male participants, respectively</w:t>
      </w:r>
      <w:r w:rsidR="000864F0" w:rsidRPr="00F526F9">
        <w:rPr>
          <w:rFonts w:ascii="Times New Roman" w:eastAsia="Arial" w:hAnsi="Times New Roman" w:cs="Times New Roman"/>
          <w:bCs/>
          <w:sz w:val="24"/>
          <w:szCs w:val="24"/>
          <w:lang w:val="en-US"/>
        </w:rPr>
        <w:t>, as illustrated by (</w:t>
      </w:r>
      <w:r w:rsidR="0046550D">
        <w:rPr>
          <w:rFonts w:ascii="Times New Roman" w:eastAsia="Arial" w:hAnsi="Times New Roman" w:cs="Times New Roman"/>
          <w:bCs/>
          <w:sz w:val="24"/>
          <w:szCs w:val="24"/>
          <w:lang w:val="en-US"/>
        </w:rPr>
        <w:t>1</w:t>
      </w:r>
      <w:r w:rsidR="00964AD0">
        <w:rPr>
          <w:rFonts w:ascii="Times New Roman" w:eastAsia="Arial" w:hAnsi="Times New Roman" w:cs="Times New Roman"/>
          <w:bCs/>
          <w:sz w:val="24"/>
          <w:szCs w:val="24"/>
          <w:lang w:val="en-US"/>
        </w:rPr>
        <w:t>1</w:t>
      </w:r>
      <w:r w:rsidR="000864F0" w:rsidRPr="00F526F9">
        <w:rPr>
          <w:rFonts w:ascii="Times New Roman" w:eastAsia="Arial" w:hAnsi="Times New Roman" w:cs="Times New Roman"/>
          <w:bCs/>
          <w:sz w:val="24"/>
          <w:szCs w:val="24"/>
          <w:lang w:val="en-US"/>
        </w:rPr>
        <w:t>) and (</w:t>
      </w:r>
      <w:r w:rsidR="0046550D">
        <w:rPr>
          <w:rFonts w:ascii="Times New Roman" w:eastAsia="Arial" w:hAnsi="Times New Roman" w:cs="Times New Roman"/>
          <w:bCs/>
          <w:sz w:val="24"/>
          <w:szCs w:val="24"/>
          <w:lang w:val="en-US"/>
        </w:rPr>
        <w:t>1</w:t>
      </w:r>
      <w:r w:rsidR="00964AD0">
        <w:rPr>
          <w:rFonts w:ascii="Times New Roman" w:eastAsia="Arial" w:hAnsi="Times New Roman" w:cs="Times New Roman"/>
          <w:bCs/>
          <w:sz w:val="24"/>
          <w:szCs w:val="24"/>
          <w:lang w:val="en-US"/>
        </w:rPr>
        <w:t>2</w:t>
      </w:r>
      <w:r w:rsidR="000864F0" w:rsidRPr="00F526F9">
        <w:rPr>
          <w:rFonts w:ascii="Times New Roman" w:eastAsia="Arial" w:hAnsi="Times New Roman" w:cs="Times New Roman"/>
          <w:bCs/>
          <w:sz w:val="24"/>
          <w:szCs w:val="24"/>
          <w:lang w:val="en-US"/>
        </w:rPr>
        <w:t>):</w:t>
      </w:r>
    </w:p>
    <w:p w14:paraId="7B3D4933" w14:textId="77777777" w:rsidR="000508D5" w:rsidRDefault="000508D5" w:rsidP="000864F0">
      <w:pPr>
        <w:pStyle w:val="Prrafodelista"/>
        <w:spacing w:before="96" w:after="96" w:line="240" w:lineRule="auto"/>
        <w:jc w:val="both"/>
        <w:rPr>
          <w:rFonts w:ascii="Times New Roman" w:eastAsia="Arial" w:hAnsi="Times New Roman" w:cs="Times New Roman"/>
          <w:bCs/>
          <w:sz w:val="24"/>
          <w:szCs w:val="24"/>
          <w:lang w:val="en-US"/>
        </w:rPr>
      </w:pPr>
    </w:p>
    <w:p w14:paraId="5DF846B6" w14:textId="069773AC" w:rsidR="000864F0" w:rsidRDefault="000864F0" w:rsidP="000864F0">
      <w:pPr>
        <w:pStyle w:val="Prrafodelista"/>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0046550D">
        <w:rPr>
          <w:rFonts w:ascii="Times New Roman" w:eastAsia="Arial" w:hAnsi="Times New Roman" w:cs="Times New Roman"/>
          <w:bCs/>
          <w:sz w:val="24"/>
          <w:szCs w:val="24"/>
          <w:lang w:val="en-US"/>
        </w:rPr>
        <w:t>1</w:t>
      </w:r>
      <w:r w:rsidR="00571262">
        <w:rPr>
          <w:rFonts w:ascii="Times New Roman" w:eastAsia="Arial" w:hAnsi="Times New Roman" w:cs="Times New Roman"/>
          <w:bCs/>
          <w:sz w:val="24"/>
          <w:szCs w:val="24"/>
          <w:lang w:val="en-US"/>
        </w:rPr>
        <w:t>1</w:t>
      </w:r>
      <w:r>
        <w:rPr>
          <w:rFonts w:ascii="Times New Roman" w:eastAsia="Arial" w:hAnsi="Times New Roman" w:cs="Times New Roman"/>
          <w:bCs/>
          <w:sz w:val="24"/>
          <w:szCs w:val="24"/>
          <w:lang w:val="en-US"/>
        </w:rPr>
        <w:t>)</w:t>
      </w:r>
      <w:r w:rsidR="004303DD">
        <w:rPr>
          <w:rFonts w:ascii="Times New Roman" w:eastAsia="Arial" w:hAnsi="Times New Roman" w:cs="Times New Roman"/>
          <w:bCs/>
          <w:sz w:val="24"/>
          <w:szCs w:val="24"/>
          <w:lang w:val="en-US"/>
        </w:rPr>
        <w:t xml:space="preserve"> </w:t>
      </w:r>
      <w:r w:rsidRPr="00964AD0">
        <w:rPr>
          <w:rFonts w:ascii="Times New Roman" w:eastAsia="Arial" w:hAnsi="Times New Roman" w:cs="Times New Roman"/>
          <w:bCs/>
          <w:i/>
          <w:iCs/>
          <w:sz w:val="24"/>
          <w:szCs w:val="24"/>
          <w:lang w:val="en-US"/>
        </w:rPr>
        <w:t>your arguements for reducing the spending in heating were reasonable</w:t>
      </w:r>
      <w:r w:rsidR="00F526F9" w:rsidRPr="00964AD0">
        <w:rPr>
          <w:rFonts w:ascii="Times New Roman" w:eastAsia="Arial" w:hAnsi="Times New Roman" w:cs="Times New Roman"/>
          <w:bCs/>
          <w:i/>
          <w:iCs/>
          <w:sz w:val="24"/>
          <w:szCs w:val="24"/>
          <w:lang w:val="en-US"/>
        </w:rPr>
        <w:t>.</w:t>
      </w:r>
      <w:r w:rsidR="00F526F9">
        <w:rPr>
          <w:rFonts w:ascii="Times New Roman" w:eastAsia="Arial" w:hAnsi="Times New Roman" w:cs="Times New Roman"/>
          <w:bCs/>
          <w:sz w:val="24"/>
          <w:szCs w:val="24"/>
          <w:lang w:val="en-US"/>
        </w:rPr>
        <w:t xml:space="preserve"> [100247F]</w:t>
      </w:r>
    </w:p>
    <w:p w14:paraId="194F9380" w14:textId="3DE214DC" w:rsidR="00220106" w:rsidRDefault="00220106" w:rsidP="000864F0">
      <w:pPr>
        <w:pStyle w:val="Prrafodelista"/>
        <w:spacing w:before="96" w:after="96" w:line="240" w:lineRule="auto"/>
        <w:jc w:val="both"/>
        <w:rPr>
          <w:rFonts w:ascii="Times New Roman" w:eastAsia="Arial" w:hAnsi="Times New Roman" w:cs="Times New Roman"/>
          <w:bCs/>
          <w:sz w:val="24"/>
          <w:szCs w:val="24"/>
          <w:lang w:val="en-US"/>
        </w:rPr>
      </w:pPr>
    </w:p>
    <w:p w14:paraId="25470F2B" w14:textId="77777777" w:rsidR="00C60530" w:rsidRDefault="00C60530" w:rsidP="000864F0">
      <w:pPr>
        <w:pStyle w:val="Prrafodelista"/>
        <w:spacing w:before="96" w:after="96" w:line="240" w:lineRule="auto"/>
        <w:jc w:val="both"/>
        <w:rPr>
          <w:rFonts w:ascii="Times New Roman" w:eastAsia="Arial" w:hAnsi="Times New Roman" w:cs="Times New Roman"/>
          <w:bCs/>
          <w:sz w:val="24"/>
          <w:szCs w:val="24"/>
          <w:lang w:val="en-US"/>
        </w:rPr>
      </w:pPr>
    </w:p>
    <w:p w14:paraId="4C4DF62E" w14:textId="5A466276" w:rsidR="000864F0" w:rsidRDefault="000864F0" w:rsidP="000864F0">
      <w:pPr>
        <w:pStyle w:val="Prrafodelista"/>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0046550D">
        <w:rPr>
          <w:rFonts w:ascii="Times New Roman" w:eastAsia="Arial" w:hAnsi="Times New Roman" w:cs="Times New Roman"/>
          <w:bCs/>
          <w:sz w:val="24"/>
          <w:szCs w:val="24"/>
          <w:lang w:val="en-US"/>
        </w:rPr>
        <w:t>1</w:t>
      </w:r>
      <w:r w:rsidR="00571262">
        <w:rPr>
          <w:rFonts w:ascii="Times New Roman" w:eastAsia="Arial" w:hAnsi="Times New Roman" w:cs="Times New Roman"/>
          <w:bCs/>
          <w:sz w:val="24"/>
          <w:szCs w:val="24"/>
          <w:lang w:val="en-US"/>
        </w:rPr>
        <w:t>2</w:t>
      </w:r>
      <w:r>
        <w:rPr>
          <w:rFonts w:ascii="Times New Roman" w:eastAsia="Arial" w:hAnsi="Times New Roman" w:cs="Times New Roman"/>
          <w:bCs/>
          <w:sz w:val="24"/>
          <w:szCs w:val="24"/>
          <w:lang w:val="en-US"/>
        </w:rPr>
        <w:t xml:space="preserve">) </w:t>
      </w:r>
      <w:r w:rsidRPr="00964AD0">
        <w:rPr>
          <w:rFonts w:ascii="Times New Roman" w:eastAsia="Arial" w:hAnsi="Times New Roman" w:cs="Times New Roman"/>
          <w:bCs/>
          <w:i/>
          <w:iCs/>
          <w:sz w:val="24"/>
          <w:szCs w:val="24"/>
          <w:lang w:val="en-US"/>
        </w:rPr>
        <w:t>First of all, I would like to tell you that I am very happy with your work. It is obvios you are a responsible and hardworking person.</w:t>
      </w:r>
      <w:r w:rsidR="00F526F9">
        <w:rPr>
          <w:rFonts w:ascii="Times New Roman" w:eastAsia="Arial" w:hAnsi="Times New Roman" w:cs="Times New Roman"/>
          <w:bCs/>
          <w:sz w:val="24"/>
          <w:szCs w:val="24"/>
          <w:lang w:val="en-US"/>
        </w:rPr>
        <w:t xml:space="preserve"> [100283M]</w:t>
      </w:r>
    </w:p>
    <w:p w14:paraId="18F99398" w14:textId="77777777" w:rsidR="000864F0" w:rsidRPr="000864F0" w:rsidRDefault="000864F0" w:rsidP="000864F0">
      <w:pPr>
        <w:pStyle w:val="Prrafodelista"/>
        <w:spacing w:before="96" w:after="96" w:line="240" w:lineRule="auto"/>
        <w:jc w:val="both"/>
        <w:rPr>
          <w:rFonts w:ascii="Times New Roman" w:eastAsia="Arial" w:hAnsi="Times New Roman" w:cs="Times New Roman"/>
          <w:bCs/>
          <w:sz w:val="24"/>
          <w:szCs w:val="24"/>
          <w:lang w:val="en-US"/>
        </w:rPr>
      </w:pPr>
    </w:p>
    <w:p w14:paraId="7217F30A" w14:textId="20A51668" w:rsidR="00FA27FD" w:rsidRDefault="00FA27FD" w:rsidP="00FA27FD">
      <w:pPr>
        <w:spacing w:before="96" w:after="96" w:line="240" w:lineRule="auto"/>
        <w:jc w:val="both"/>
        <w:rPr>
          <w:rFonts w:ascii="Times New Roman" w:eastAsia="Arial" w:hAnsi="Times New Roman" w:cs="Times New Roman"/>
          <w:bCs/>
          <w:sz w:val="24"/>
          <w:szCs w:val="24"/>
          <w:lang w:val="en-US"/>
        </w:rPr>
      </w:pPr>
      <w:r w:rsidRPr="00FA27FD">
        <w:rPr>
          <w:rFonts w:ascii="Times New Roman" w:eastAsia="Arial" w:hAnsi="Times New Roman" w:cs="Times New Roman"/>
          <w:bCs/>
          <w:i/>
          <w:sz w:val="24"/>
          <w:szCs w:val="24"/>
          <w:lang w:val="en-US"/>
        </w:rPr>
        <w:t>Apology</w:t>
      </w:r>
    </w:p>
    <w:p w14:paraId="1D0B0A14" w14:textId="131BAF69" w:rsidR="004831AD" w:rsidRPr="00FA27FD" w:rsidRDefault="004831AD" w:rsidP="00FA27FD">
      <w:pPr>
        <w:spacing w:before="96" w:after="96" w:line="240" w:lineRule="auto"/>
        <w:jc w:val="both"/>
        <w:rPr>
          <w:rFonts w:ascii="Times New Roman" w:eastAsia="Arial" w:hAnsi="Times New Roman" w:cs="Times New Roman"/>
          <w:bCs/>
          <w:sz w:val="24"/>
          <w:szCs w:val="24"/>
          <w:lang w:val="en-US"/>
        </w:rPr>
      </w:pPr>
      <w:r w:rsidRPr="00FA27FD">
        <w:rPr>
          <w:rFonts w:ascii="Times New Roman" w:eastAsia="Arial" w:hAnsi="Times New Roman" w:cs="Times New Roman"/>
          <w:bCs/>
          <w:sz w:val="24"/>
          <w:szCs w:val="24"/>
          <w:lang w:val="en-US"/>
        </w:rPr>
        <w:t xml:space="preserve">As in move 1, apologies are also frequent in the second move, </w:t>
      </w:r>
      <w:r w:rsidR="000662EA">
        <w:rPr>
          <w:rFonts w:ascii="Times New Roman" w:eastAsia="Arial" w:hAnsi="Times New Roman" w:cs="Times New Roman"/>
          <w:bCs/>
          <w:sz w:val="24"/>
          <w:szCs w:val="24"/>
          <w:lang w:val="en-US"/>
        </w:rPr>
        <w:t>plus justification</w:t>
      </w:r>
      <w:r w:rsidR="00220106" w:rsidRPr="00FA27FD">
        <w:rPr>
          <w:rFonts w:ascii="Times New Roman" w:eastAsia="Arial" w:hAnsi="Times New Roman" w:cs="Times New Roman"/>
          <w:bCs/>
          <w:sz w:val="24"/>
          <w:szCs w:val="24"/>
          <w:lang w:val="en-US"/>
        </w:rPr>
        <w:t>, as illustrated in (</w:t>
      </w:r>
      <w:r w:rsidR="00641254">
        <w:rPr>
          <w:rFonts w:ascii="Times New Roman" w:eastAsia="Arial" w:hAnsi="Times New Roman" w:cs="Times New Roman"/>
          <w:bCs/>
          <w:sz w:val="24"/>
          <w:szCs w:val="24"/>
          <w:lang w:val="en-US"/>
        </w:rPr>
        <w:t>1</w:t>
      </w:r>
      <w:r w:rsidR="00964AD0">
        <w:rPr>
          <w:rFonts w:ascii="Times New Roman" w:eastAsia="Arial" w:hAnsi="Times New Roman" w:cs="Times New Roman"/>
          <w:bCs/>
          <w:sz w:val="24"/>
          <w:szCs w:val="24"/>
          <w:lang w:val="en-US"/>
        </w:rPr>
        <w:t>3</w:t>
      </w:r>
      <w:r w:rsidR="00220106" w:rsidRPr="00FA27FD">
        <w:rPr>
          <w:rFonts w:ascii="Times New Roman" w:eastAsia="Arial" w:hAnsi="Times New Roman" w:cs="Times New Roman"/>
          <w:bCs/>
          <w:sz w:val="24"/>
          <w:szCs w:val="24"/>
          <w:lang w:val="en-US"/>
        </w:rPr>
        <w:t>):</w:t>
      </w:r>
    </w:p>
    <w:p w14:paraId="00A3C8AA" w14:textId="77777777" w:rsidR="00220106" w:rsidRDefault="00220106" w:rsidP="00220106">
      <w:pPr>
        <w:pStyle w:val="Prrafodelista"/>
        <w:spacing w:before="96" w:after="96" w:line="240" w:lineRule="auto"/>
        <w:jc w:val="both"/>
        <w:rPr>
          <w:rFonts w:ascii="Times New Roman" w:eastAsia="Arial" w:hAnsi="Times New Roman" w:cs="Times New Roman"/>
          <w:bCs/>
          <w:sz w:val="24"/>
          <w:szCs w:val="24"/>
          <w:lang w:val="en-US"/>
        </w:rPr>
      </w:pPr>
    </w:p>
    <w:p w14:paraId="0B69FEC4" w14:textId="2825155B" w:rsidR="002A6473" w:rsidRDefault="00641254" w:rsidP="00220106">
      <w:pPr>
        <w:pStyle w:val="Prrafodelista"/>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(1</w:t>
      </w:r>
      <w:r w:rsidR="00571262">
        <w:rPr>
          <w:rFonts w:ascii="Times New Roman" w:eastAsia="Arial" w:hAnsi="Times New Roman" w:cs="Times New Roman"/>
          <w:bCs/>
          <w:sz w:val="24"/>
          <w:szCs w:val="24"/>
          <w:lang w:val="en-US"/>
        </w:rPr>
        <w:t>3</w:t>
      </w:r>
      <w:r w:rsidR="00220106">
        <w:rPr>
          <w:rFonts w:ascii="Times New Roman" w:eastAsia="Arial" w:hAnsi="Times New Roman" w:cs="Times New Roman"/>
          <w:bCs/>
          <w:sz w:val="24"/>
          <w:szCs w:val="24"/>
          <w:lang w:val="en-US"/>
        </w:rPr>
        <w:t xml:space="preserve">) </w:t>
      </w:r>
      <w:r w:rsidR="002A6473" w:rsidRPr="00964AD0">
        <w:rPr>
          <w:rFonts w:ascii="Times New Roman" w:eastAsia="Arial" w:hAnsi="Times New Roman" w:cs="Times New Roman"/>
          <w:bCs/>
          <w:i/>
          <w:iCs/>
          <w:sz w:val="24"/>
          <w:szCs w:val="24"/>
          <w:lang w:val="en-US"/>
        </w:rPr>
        <w:t>My apologies for communicating this over mail to you instead of through a quick call, but as the complains we have received are in writting, I thought it would be more apropriate to formalize this communication, too</w:t>
      </w:r>
      <w:r w:rsidR="002A6473" w:rsidRPr="002A6473">
        <w:rPr>
          <w:rFonts w:ascii="Times New Roman" w:eastAsia="Arial" w:hAnsi="Times New Roman" w:cs="Times New Roman"/>
          <w:bCs/>
          <w:sz w:val="24"/>
          <w:szCs w:val="24"/>
          <w:lang w:val="en-US"/>
        </w:rPr>
        <w:t>.</w:t>
      </w:r>
      <w:r w:rsidR="00FA27FD">
        <w:rPr>
          <w:rFonts w:ascii="Times New Roman" w:eastAsia="Arial" w:hAnsi="Times New Roman" w:cs="Times New Roman"/>
          <w:bCs/>
          <w:sz w:val="24"/>
          <w:szCs w:val="24"/>
          <w:lang w:val="en-US"/>
        </w:rPr>
        <w:t xml:space="preserve"> [100216F]</w:t>
      </w:r>
    </w:p>
    <w:p w14:paraId="73BEC051" w14:textId="77777777" w:rsidR="00137398" w:rsidRDefault="00137398" w:rsidP="00220106">
      <w:pPr>
        <w:pStyle w:val="Prrafodelista"/>
        <w:spacing w:before="96" w:after="96" w:line="240" w:lineRule="auto"/>
        <w:jc w:val="both"/>
        <w:rPr>
          <w:rFonts w:ascii="Times New Roman" w:eastAsia="Arial" w:hAnsi="Times New Roman" w:cs="Times New Roman"/>
          <w:bCs/>
          <w:sz w:val="24"/>
          <w:szCs w:val="24"/>
          <w:lang w:val="en-US"/>
        </w:rPr>
      </w:pPr>
    </w:p>
    <w:p w14:paraId="0AF0B623" w14:textId="03C029A3" w:rsidR="00EC0049" w:rsidRDefault="00EC0049" w:rsidP="002A6473">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Unsurprisingly</w:t>
      </w:r>
      <w:r w:rsidR="002A6473">
        <w:rPr>
          <w:rFonts w:ascii="Times New Roman" w:eastAsia="Arial" w:hAnsi="Times New Roman" w:cs="Times New Roman"/>
          <w:bCs/>
          <w:sz w:val="24"/>
          <w:szCs w:val="24"/>
          <w:lang w:val="en-US"/>
        </w:rPr>
        <w:t>, students that opt for</w:t>
      </w:r>
      <w:r>
        <w:rPr>
          <w:rFonts w:ascii="Times New Roman" w:eastAsia="Arial" w:hAnsi="Times New Roman" w:cs="Times New Roman"/>
          <w:bCs/>
          <w:sz w:val="24"/>
          <w:szCs w:val="24"/>
          <w:lang w:val="en-US"/>
        </w:rPr>
        <w:t xml:space="preserve"> an apology in the first move do not include an apology in the second move and vice versa. The total number of apologies</w:t>
      </w:r>
      <w:r w:rsidR="008F1577">
        <w:rPr>
          <w:rFonts w:ascii="Times New Roman" w:eastAsia="Arial" w:hAnsi="Times New Roman" w:cs="Times New Roman"/>
          <w:bCs/>
          <w:sz w:val="24"/>
          <w:szCs w:val="24"/>
          <w:lang w:val="en-US"/>
        </w:rPr>
        <w:t xml:space="preserve"> in both moves</w:t>
      </w:r>
      <w:r>
        <w:rPr>
          <w:rFonts w:ascii="Times New Roman" w:eastAsia="Arial" w:hAnsi="Times New Roman" w:cs="Times New Roman"/>
          <w:bCs/>
          <w:sz w:val="24"/>
          <w:szCs w:val="24"/>
          <w:lang w:val="en-US"/>
        </w:rPr>
        <w:t xml:space="preserve"> is n=83, with a predominance of indirect apologies versus direct ones in both moves and by both genders (66% versus 34%). </w:t>
      </w:r>
      <w:r w:rsidR="00006768" w:rsidRPr="00B7483A">
        <w:rPr>
          <w:rFonts w:ascii="Times New Roman" w:hAnsi="Times New Roman" w:cs="Times New Roman"/>
          <w:sz w:val="24"/>
          <w:szCs w:val="24"/>
        </w:rPr>
        <w:t>Direct apologies include the use of a formulaic expression like “I am sorry” or performative verbs (“I apologise”). Indirect apologies are based on implicature; in other words, the writer does not employ the performative or formulaic expression but admits this is not the most suitable behaviour as in “I know that an email is not the proper [sic] way to communicate this issue, but I am having a very busy week”, and provides a justification for acting this way.</w:t>
      </w:r>
      <w:r w:rsidR="00006768">
        <w:rPr>
          <w:rFonts w:ascii="Times New Roman" w:hAnsi="Times New Roman" w:cs="Times New Roman"/>
        </w:rPr>
        <w:t xml:space="preserve"> </w:t>
      </w:r>
      <w:r w:rsidR="009E6047">
        <w:rPr>
          <w:rFonts w:ascii="Times New Roman" w:eastAsia="Arial" w:hAnsi="Times New Roman" w:cs="Times New Roman"/>
          <w:bCs/>
          <w:sz w:val="24"/>
          <w:szCs w:val="24"/>
          <w:lang w:val="en-US"/>
        </w:rPr>
        <w:t xml:space="preserve">Table </w:t>
      </w:r>
      <w:r w:rsidR="00006768">
        <w:rPr>
          <w:rFonts w:ascii="Times New Roman" w:eastAsia="Arial" w:hAnsi="Times New Roman" w:cs="Times New Roman"/>
          <w:bCs/>
          <w:sz w:val="24"/>
          <w:szCs w:val="24"/>
          <w:lang w:val="en-US"/>
        </w:rPr>
        <w:t>7</w:t>
      </w:r>
      <w:r w:rsidR="009E6047">
        <w:rPr>
          <w:rFonts w:ascii="Times New Roman" w:eastAsia="Arial" w:hAnsi="Times New Roman" w:cs="Times New Roman"/>
          <w:bCs/>
          <w:sz w:val="24"/>
          <w:szCs w:val="24"/>
          <w:lang w:val="en-US"/>
        </w:rPr>
        <w:t xml:space="preserve"> summarises the ratios of apologies according to gender. </w:t>
      </w:r>
    </w:p>
    <w:p w14:paraId="03FD9453" w14:textId="0F622724" w:rsidR="00D53DA9" w:rsidRDefault="00D636AC" w:rsidP="00E3196E">
      <w:pPr>
        <w:spacing w:before="96" w:after="96" w:line="240" w:lineRule="auto"/>
        <w:jc w:val="center"/>
        <w:rPr>
          <w:rFonts w:ascii="Times New Roman" w:eastAsia="Arial" w:hAnsi="Times New Roman" w:cs="Times New Roman"/>
          <w:bCs/>
          <w:lang w:val="en-US"/>
        </w:rPr>
      </w:pPr>
      <w:bookmarkStart w:id="9" w:name="_Hlk98839620"/>
      <w:r w:rsidRPr="00006768">
        <w:rPr>
          <w:rFonts w:ascii="Times New Roman" w:eastAsia="Arial" w:hAnsi="Times New Roman" w:cs="Times New Roman"/>
          <w:bCs/>
          <w:lang w:val="en-US"/>
        </w:rPr>
        <w:t xml:space="preserve">Table </w:t>
      </w:r>
      <w:r w:rsidR="00006768">
        <w:rPr>
          <w:rFonts w:ascii="Times New Roman" w:eastAsia="Arial" w:hAnsi="Times New Roman" w:cs="Times New Roman"/>
          <w:bCs/>
          <w:lang w:val="en-US"/>
        </w:rPr>
        <w:t>7</w:t>
      </w:r>
      <w:r w:rsidRPr="00006768">
        <w:rPr>
          <w:rFonts w:ascii="Times New Roman" w:eastAsia="Arial" w:hAnsi="Times New Roman" w:cs="Times New Roman"/>
          <w:bCs/>
          <w:lang w:val="en-US"/>
        </w:rPr>
        <w:t>. Apologies in relation to move, type and gender</w:t>
      </w:r>
    </w:p>
    <w:bookmarkEnd w:id="9"/>
    <w:p w14:paraId="167D4E6C" w14:textId="3C83F030" w:rsidR="009E6047" w:rsidRDefault="00BC2544" w:rsidP="00BC2544">
      <w:pPr>
        <w:spacing w:before="96" w:after="96" w:line="240" w:lineRule="auto"/>
        <w:jc w:val="center"/>
        <w:rPr>
          <w:rFonts w:ascii="Times New Roman" w:eastAsia="Arial" w:hAnsi="Times New Roman" w:cs="Times New Roman"/>
          <w:bCs/>
          <w:sz w:val="24"/>
          <w:szCs w:val="24"/>
          <w:lang w:val="en-US"/>
        </w:rPr>
      </w:pPr>
      <w:r>
        <w:rPr>
          <w:noProof/>
          <w:lang w:val="es-ES" w:eastAsia="es-ES"/>
        </w:rPr>
        <w:lastRenderedPageBreak/>
        <w:drawing>
          <wp:inline distT="0" distB="0" distL="0" distR="0" wp14:anchorId="2CA22FF7" wp14:editId="72A39D0F">
            <wp:extent cx="4881437" cy="116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338" t="76215" r="65116" b="12697"/>
                    <a:stretch/>
                  </pic:blipFill>
                  <pic:spPr bwMode="auto">
                    <a:xfrm>
                      <a:off x="0" y="0"/>
                      <a:ext cx="4918295" cy="1177222"/>
                    </a:xfrm>
                    <a:prstGeom prst="rect">
                      <a:avLst/>
                    </a:prstGeom>
                    <a:ln>
                      <a:noFill/>
                    </a:ln>
                    <a:extLst>
                      <a:ext uri="{53640926-AAD7-44D8-BBD7-CCE9431645EC}">
                        <a14:shadowObscured xmlns:a14="http://schemas.microsoft.com/office/drawing/2010/main"/>
                      </a:ext>
                    </a:extLst>
                  </pic:spPr>
                </pic:pic>
              </a:graphicData>
            </a:graphic>
          </wp:inline>
        </w:drawing>
      </w:r>
    </w:p>
    <w:p w14:paraId="71C45ED4" w14:textId="77777777" w:rsidR="008F0946" w:rsidRDefault="008F0946" w:rsidP="009E6047">
      <w:pPr>
        <w:spacing w:before="96" w:after="96" w:line="240" w:lineRule="auto"/>
        <w:jc w:val="both"/>
        <w:rPr>
          <w:rFonts w:ascii="Times New Roman" w:eastAsia="Arial" w:hAnsi="Times New Roman" w:cs="Times New Roman"/>
          <w:bCs/>
          <w:sz w:val="24"/>
          <w:szCs w:val="24"/>
          <w:lang w:val="en-US"/>
        </w:rPr>
      </w:pPr>
    </w:p>
    <w:p w14:paraId="597779C9" w14:textId="1F705968" w:rsidR="009E6047" w:rsidRDefault="009E6047" w:rsidP="009E6047">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 xml:space="preserve">As can be seen in Table </w:t>
      </w:r>
      <w:r w:rsidR="00FA18E7">
        <w:rPr>
          <w:rFonts w:ascii="Times New Roman" w:eastAsia="Arial" w:hAnsi="Times New Roman" w:cs="Times New Roman"/>
          <w:bCs/>
          <w:sz w:val="24"/>
          <w:szCs w:val="24"/>
          <w:lang w:val="en-US"/>
        </w:rPr>
        <w:t>7</w:t>
      </w:r>
      <w:r>
        <w:rPr>
          <w:rFonts w:ascii="Times New Roman" w:eastAsia="Arial" w:hAnsi="Times New Roman" w:cs="Times New Roman"/>
          <w:bCs/>
          <w:sz w:val="24"/>
          <w:szCs w:val="24"/>
          <w:lang w:val="en-US"/>
        </w:rPr>
        <w:t>, female students show a clear preference to apologise in the opener</w:t>
      </w:r>
      <w:r w:rsidR="00B953D1">
        <w:rPr>
          <w:rFonts w:ascii="Times New Roman" w:eastAsia="Arial" w:hAnsi="Times New Roman" w:cs="Times New Roman"/>
          <w:bCs/>
          <w:sz w:val="24"/>
          <w:szCs w:val="24"/>
          <w:lang w:val="en-US"/>
        </w:rPr>
        <w:t>, with a slight increase in the use of indirect apologies (35%) over direct ones (28%). Male students, however, do not show that preference and may apologi</w:t>
      </w:r>
      <w:r w:rsidR="004303DD">
        <w:rPr>
          <w:rFonts w:ascii="Times New Roman" w:eastAsia="Arial" w:hAnsi="Times New Roman" w:cs="Times New Roman"/>
          <w:bCs/>
          <w:sz w:val="24"/>
          <w:szCs w:val="24"/>
          <w:lang w:val="en-US"/>
        </w:rPr>
        <w:t>se</w:t>
      </w:r>
      <w:r w:rsidR="00B953D1">
        <w:rPr>
          <w:rFonts w:ascii="Times New Roman" w:eastAsia="Arial" w:hAnsi="Times New Roman" w:cs="Times New Roman"/>
          <w:bCs/>
          <w:sz w:val="24"/>
          <w:szCs w:val="24"/>
          <w:lang w:val="en-US"/>
        </w:rPr>
        <w:t xml:space="preserve"> equally in both moves. Their apologies, also preferably indirect, can be therefore </w:t>
      </w:r>
      <w:r w:rsidR="005C6843">
        <w:rPr>
          <w:rFonts w:ascii="Times New Roman" w:eastAsia="Arial" w:hAnsi="Times New Roman" w:cs="Times New Roman"/>
          <w:bCs/>
          <w:sz w:val="24"/>
          <w:szCs w:val="24"/>
          <w:lang w:val="en-US"/>
        </w:rPr>
        <w:t>‘</w:t>
      </w:r>
      <w:r w:rsidR="00B953D1">
        <w:rPr>
          <w:rFonts w:ascii="Times New Roman" w:eastAsia="Arial" w:hAnsi="Times New Roman" w:cs="Times New Roman"/>
          <w:bCs/>
          <w:sz w:val="24"/>
          <w:szCs w:val="24"/>
          <w:lang w:val="en-US"/>
        </w:rPr>
        <w:t>delayed</w:t>
      </w:r>
      <w:r w:rsidR="005C6843">
        <w:rPr>
          <w:rFonts w:ascii="Times New Roman" w:eastAsia="Arial" w:hAnsi="Times New Roman" w:cs="Times New Roman"/>
          <w:bCs/>
          <w:sz w:val="24"/>
          <w:szCs w:val="24"/>
          <w:lang w:val="en-US"/>
        </w:rPr>
        <w:t>’</w:t>
      </w:r>
      <w:r w:rsidR="00B953D1">
        <w:rPr>
          <w:rFonts w:ascii="Times New Roman" w:eastAsia="Arial" w:hAnsi="Times New Roman" w:cs="Times New Roman"/>
          <w:bCs/>
          <w:sz w:val="24"/>
          <w:szCs w:val="24"/>
          <w:lang w:val="en-US"/>
        </w:rPr>
        <w:t xml:space="preserve"> to the second move, often following the preparator, while their female counterparts prefer to apologise from the very opening of the email, often just after the salutation</w:t>
      </w:r>
      <w:r w:rsidR="005C6843">
        <w:rPr>
          <w:rFonts w:ascii="Times New Roman" w:eastAsia="Arial" w:hAnsi="Times New Roman" w:cs="Times New Roman"/>
          <w:bCs/>
          <w:sz w:val="24"/>
          <w:szCs w:val="24"/>
          <w:lang w:val="en-US"/>
        </w:rPr>
        <w:t xml:space="preserve"> (see Figure 3)</w:t>
      </w:r>
      <w:r w:rsidR="00B953D1">
        <w:rPr>
          <w:rFonts w:ascii="Times New Roman" w:eastAsia="Arial" w:hAnsi="Times New Roman" w:cs="Times New Roman"/>
          <w:bCs/>
          <w:sz w:val="24"/>
          <w:szCs w:val="24"/>
          <w:lang w:val="en-US"/>
        </w:rPr>
        <w:t>. Examples (</w:t>
      </w:r>
      <w:r w:rsidR="00FD7616">
        <w:rPr>
          <w:rFonts w:ascii="Times New Roman" w:eastAsia="Arial" w:hAnsi="Times New Roman" w:cs="Times New Roman"/>
          <w:bCs/>
          <w:sz w:val="24"/>
          <w:szCs w:val="24"/>
          <w:lang w:val="en-US"/>
        </w:rPr>
        <w:t>1</w:t>
      </w:r>
      <w:r w:rsidR="00964AD0">
        <w:rPr>
          <w:rFonts w:ascii="Times New Roman" w:eastAsia="Arial" w:hAnsi="Times New Roman" w:cs="Times New Roman"/>
          <w:bCs/>
          <w:sz w:val="24"/>
          <w:szCs w:val="24"/>
          <w:lang w:val="en-US"/>
        </w:rPr>
        <w:t>4</w:t>
      </w:r>
      <w:r w:rsidR="00B953D1">
        <w:rPr>
          <w:rFonts w:ascii="Times New Roman" w:eastAsia="Arial" w:hAnsi="Times New Roman" w:cs="Times New Roman"/>
          <w:bCs/>
          <w:sz w:val="24"/>
          <w:szCs w:val="24"/>
          <w:lang w:val="en-US"/>
        </w:rPr>
        <w:t>) and (</w:t>
      </w:r>
      <w:r w:rsidR="00FD7616">
        <w:rPr>
          <w:rFonts w:ascii="Times New Roman" w:eastAsia="Arial" w:hAnsi="Times New Roman" w:cs="Times New Roman"/>
          <w:bCs/>
          <w:sz w:val="24"/>
          <w:szCs w:val="24"/>
          <w:lang w:val="en-US"/>
        </w:rPr>
        <w:t>1</w:t>
      </w:r>
      <w:r w:rsidR="00964AD0">
        <w:rPr>
          <w:rFonts w:ascii="Times New Roman" w:eastAsia="Arial" w:hAnsi="Times New Roman" w:cs="Times New Roman"/>
          <w:bCs/>
          <w:sz w:val="24"/>
          <w:szCs w:val="24"/>
          <w:lang w:val="en-US"/>
        </w:rPr>
        <w:t>5</w:t>
      </w:r>
      <w:r w:rsidR="00B953D1">
        <w:rPr>
          <w:rFonts w:ascii="Times New Roman" w:eastAsia="Arial" w:hAnsi="Times New Roman" w:cs="Times New Roman"/>
          <w:bCs/>
          <w:sz w:val="24"/>
          <w:szCs w:val="24"/>
          <w:lang w:val="en-US"/>
        </w:rPr>
        <w:t xml:space="preserve">) illustrate </w:t>
      </w:r>
      <w:r w:rsidR="00964AD0">
        <w:rPr>
          <w:rFonts w:ascii="Times New Roman" w:eastAsia="Arial" w:hAnsi="Times New Roman" w:cs="Times New Roman"/>
          <w:bCs/>
          <w:sz w:val="24"/>
          <w:szCs w:val="24"/>
          <w:lang w:val="en-US"/>
        </w:rPr>
        <w:t>how female students introduce their apology in contrast to male learners</w:t>
      </w:r>
      <w:del w:id="10" w:author="UJA" w:date="2022-04-04T10:53:00Z">
        <w:r w:rsidR="00964AD0" w:rsidDel="00C43182">
          <w:rPr>
            <w:rFonts w:ascii="Times New Roman" w:eastAsia="Arial" w:hAnsi="Times New Roman" w:cs="Times New Roman"/>
            <w:bCs/>
            <w:sz w:val="24"/>
            <w:szCs w:val="24"/>
            <w:lang w:val="en-US"/>
          </w:rPr>
          <w:delText xml:space="preserve">: </w:delText>
        </w:r>
      </w:del>
      <w:r w:rsidR="00B953D1">
        <w:rPr>
          <w:rFonts w:ascii="Times New Roman" w:eastAsia="Arial" w:hAnsi="Times New Roman" w:cs="Times New Roman"/>
          <w:bCs/>
          <w:sz w:val="24"/>
          <w:szCs w:val="24"/>
          <w:lang w:val="en-US"/>
        </w:rPr>
        <w:t>:</w:t>
      </w:r>
    </w:p>
    <w:p w14:paraId="579F7843" w14:textId="54097317" w:rsidR="00B953D1" w:rsidRPr="00C43182" w:rsidRDefault="00B953D1" w:rsidP="00B953D1">
      <w:pPr>
        <w:spacing w:before="96" w:after="96" w:line="240" w:lineRule="auto"/>
        <w:ind w:left="708"/>
        <w:jc w:val="both"/>
        <w:rPr>
          <w:rFonts w:ascii="Times New Roman" w:eastAsia="Arial" w:hAnsi="Times New Roman" w:cs="Times New Roman"/>
          <w:bCs/>
          <w:i/>
          <w:iCs/>
          <w:sz w:val="24"/>
          <w:szCs w:val="24"/>
        </w:rPr>
      </w:pPr>
      <w:r w:rsidRPr="003405C6">
        <w:rPr>
          <w:rFonts w:ascii="Times New Roman" w:eastAsia="Arial" w:hAnsi="Times New Roman" w:cs="Times New Roman"/>
          <w:bCs/>
          <w:sz w:val="24"/>
          <w:szCs w:val="24"/>
        </w:rPr>
        <w:t>(</w:t>
      </w:r>
      <w:r w:rsidR="00FD7616">
        <w:rPr>
          <w:rFonts w:ascii="Times New Roman" w:eastAsia="Arial" w:hAnsi="Times New Roman" w:cs="Times New Roman"/>
          <w:bCs/>
          <w:sz w:val="24"/>
          <w:szCs w:val="24"/>
        </w:rPr>
        <w:t>1</w:t>
      </w:r>
      <w:r w:rsidR="00571262">
        <w:rPr>
          <w:rFonts w:ascii="Times New Roman" w:eastAsia="Arial" w:hAnsi="Times New Roman" w:cs="Times New Roman"/>
          <w:bCs/>
          <w:sz w:val="24"/>
          <w:szCs w:val="24"/>
        </w:rPr>
        <w:t>4</w:t>
      </w:r>
      <w:r w:rsidRPr="003405C6">
        <w:rPr>
          <w:rFonts w:ascii="Times New Roman" w:eastAsia="Arial" w:hAnsi="Times New Roman" w:cs="Times New Roman"/>
          <w:bCs/>
          <w:sz w:val="24"/>
          <w:szCs w:val="24"/>
        </w:rPr>
        <w:t xml:space="preserve">) </w:t>
      </w:r>
      <w:r w:rsidRPr="00C43182">
        <w:rPr>
          <w:rFonts w:ascii="Times New Roman" w:eastAsia="Arial" w:hAnsi="Times New Roman" w:cs="Times New Roman"/>
          <w:bCs/>
          <w:i/>
          <w:iCs/>
          <w:sz w:val="24"/>
          <w:szCs w:val="24"/>
        </w:rPr>
        <w:t xml:space="preserve">Dear Sylvie, </w:t>
      </w:r>
    </w:p>
    <w:p w14:paraId="0F2F2678" w14:textId="3EAB889E" w:rsidR="00B953D1" w:rsidRDefault="00B953D1" w:rsidP="00B953D1">
      <w:pPr>
        <w:spacing w:before="96" w:after="96" w:line="240" w:lineRule="auto"/>
        <w:ind w:left="708"/>
        <w:jc w:val="both"/>
        <w:rPr>
          <w:rFonts w:ascii="Times New Roman" w:eastAsia="Arial" w:hAnsi="Times New Roman" w:cs="Times New Roman"/>
          <w:bCs/>
          <w:sz w:val="24"/>
          <w:szCs w:val="24"/>
          <w:lang w:val="en-US"/>
        </w:rPr>
      </w:pPr>
      <w:r w:rsidRPr="00C43182">
        <w:rPr>
          <w:rFonts w:ascii="Times New Roman" w:eastAsia="Arial" w:hAnsi="Times New Roman" w:cs="Times New Roman"/>
          <w:bCs/>
          <w:i/>
          <w:iCs/>
          <w:sz w:val="24"/>
          <w:szCs w:val="24"/>
          <w:lang w:val="en-US"/>
        </w:rPr>
        <w:t>Firstly, I want to apology because I am aware of the fact that this is not the best manner to inform you. I know that it could be better to have a meeting face to face or phone you directly to discuss it but I think it could be the best decision in this moment.</w:t>
      </w:r>
      <w:r w:rsidR="003405C6">
        <w:rPr>
          <w:rFonts w:ascii="Times New Roman" w:eastAsia="Arial" w:hAnsi="Times New Roman" w:cs="Times New Roman"/>
          <w:bCs/>
          <w:sz w:val="24"/>
          <w:szCs w:val="24"/>
          <w:lang w:val="en-US"/>
        </w:rPr>
        <w:t xml:space="preserve"> </w:t>
      </w:r>
      <w:r w:rsidR="00AA531E">
        <w:rPr>
          <w:rFonts w:ascii="Times New Roman" w:eastAsia="Arial" w:hAnsi="Times New Roman" w:cs="Times New Roman"/>
          <w:bCs/>
          <w:sz w:val="24"/>
          <w:szCs w:val="24"/>
        </w:rPr>
        <w:t>[100222F]</w:t>
      </w:r>
    </w:p>
    <w:p w14:paraId="737C6765" w14:textId="77777777" w:rsidR="000508D5" w:rsidRDefault="000508D5" w:rsidP="00C43182">
      <w:pPr>
        <w:spacing w:before="96" w:after="0" w:line="240" w:lineRule="auto"/>
        <w:ind w:left="708"/>
        <w:jc w:val="both"/>
        <w:rPr>
          <w:rFonts w:ascii="Times New Roman" w:eastAsia="Arial" w:hAnsi="Times New Roman" w:cs="Times New Roman"/>
          <w:bCs/>
          <w:sz w:val="24"/>
          <w:szCs w:val="24"/>
        </w:rPr>
      </w:pPr>
    </w:p>
    <w:p w14:paraId="3EC3A5C7" w14:textId="1D2A1BE2" w:rsidR="003405C6" w:rsidRPr="00C43182" w:rsidRDefault="00B953D1" w:rsidP="003405C6">
      <w:pPr>
        <w:spacing w:before="96" w:after="96" w:line="240" w:lineRule="auto"/>
        <w:ind w:left="708"/>
        <w:jc w:val="both"/>
        <w:rPr>
          <w:rFonts w:ascii="Times New Roman" w:eastAsia="Arial" w:hAnsi="Times New Roman" w:cs="Times New Roman"/>
          <w:bCs/>
          <w:i/>
          <w:iCs/>
          <w:sz w:val="24"/>
          <w:szCs w:val="24"/>
        </w:rPr>
      </w:pPr>
      <w:r w:rsidRPr="006D7939">
        <w:rPr>
          <w:rFonts w:ascii="Times New Roman" w:eastAsia="Arial" w:hAnsi="Times New Roman" w:cs="Times New Roman"/>
          <w:bCs/>
          <w:sz w:val="24"/>
          <w:szCs w:val="24"/>
        </w:rPr>
        <w:t>(</w:t>
      </w:r>
      <w:r w:rsidR="00FD7616">
        <w:rPr>
          <w:rFonts w:ascii="Times New Roman" w:eastAsia="Arial" w:hAnsi="Times New Roman" w:cs="Times New Roman"/>
          <w:bCs/>
          <w:sz w:val="24"/>
          <w:szCs w:val="24"/>
        </w:rPr>
        <w:t>1</w:t>
      </w:r>
      <w:r w:rsidR="00571262">
        <w:rPr>
          <w:rFonts w:ascii="Times New Roman" w:eastAsia="Arial" w:hAnsi="Times New Roman" w:cs="Times New Roman"/>
          <w:bCs/>
          <w:sz w:val="24"/>
          <w:szCs w:val="24"/>
        </w:rPr>
        <w:t>5</w:t>
      </w:r>
      <w:r w:rsidRPr="006D7939">
        <w:rPr>
          <w:rFonts w:ascii="Times New Roman" w:eastAsia="Arial" w:hAnsi="Times New Roman" w:cs="Times New Roman"/>
          <w:bCs/>
          <w:sz w:val="24"/>
          <w:szCs w:val="24"/>
        </w:rPr>
        <w:t xml:space="preserve">) </w:t>
      </w:r>
      <w:r w:rsidR="003405C6" w:rsidRPr="00C43182">
        <w:rPr>
          <w:rFonts w:ascii="Times New Roman" w:eastAsia="Arial" w:hAnsi="Times New Roman" w:cs="Times New Roman"/>
          <w:bCs/>
          <w:i/>
          <w:iCs/>
          <w:sz w:val="24"/>
          <w:szCs w:val="24"/>
        </w:rPr>
        <w:t xml:space="preserve">Dear Sylvie, </w:t>
      </w:r>
    </w:p>
    <w:p w14:paraId="72BB9051" w14:textId="2BD03741" w:rsidR="003405C6" w:rsidRPr="00C43182" w:rsidRDefault="003405C6" w:rsidP="003405C6">
      <w:pPr>
        <w:spacing w:before="96" w:after="96" w:line="240" w:lineRule="auto"/>
        <w:ind w:left="708"/>
        <w:jc w:val="both"/>
        <w:rPr>
          <w:rFonts w:ascii="Times New Roman" w:eastAsia="Arial" w:hAnsi="Times New Roman" w:cs="Times New Roman"/>
          <w:bCs/>
          <w:i/>
          <w:iCs/>
          <w:sz w:val="24"/>
          <w:szCs w:val="24"/>
          <w:lang w:val="en-US"/>
        </w:rPr>
      </w:pPr>
      <w:r w:rsidRPr="00C43182">
        <w:rPr>
          <w:rFonts w:ascii="Times New Roman" w:eastAsia="Arial" w:hAnsi="Times New Roman" w:cs="Times New Roman"/>
          <w:bCs/>
          <w:i/>
          <w:iCs/>
          <w:sz w:val="24"/>
          <w:szCs w:val="24"/>
          <w:lang w:val="en-US"/>
        </w:rPr>
        <w:t xml:space="preserve">I am writting this email to tell you about one of the main concerns of the staff: the office temperature. </w:t>
      </w:r>
    </w:p>
    <w:p w14:paraId="3509B522" w14:textId="1BF8D491" w:rsidR="00EC0049" w:rsidRDefault="003405C6" w:rsidP="00454A53">
      <w:pPr>
        <w:spacing w:before="96" w:after="96" w:line="240" w:lineRule="auto"/>
        <w:ind w:left="708"/>
        <w:jc w:val="both"/>
        <w:rPr>
          <w:rFonts w:ascii="Times New Roman" w:eastAsia="Arial" w:hAnsi="Times New Roman" w:cs="Times New Roman"/>
          <w:bCs/>
          <w:sz w:val="24"/>
          <w:szCs w:val="24"/>
          <w:lang w:val="en-US"/>
        </w:rPr>
      </w:pPr>
      <w:r w:rsidRPr="00C43182">
        <w:rPr>
          <w:rFonts w:ascii="Times New Roman" w:eastAsia="Arial" w:hAnsi="Times New Roman" w:cs="Times New Roman"/>
          <w:bCs/>
          <w:i/>
          <w:iCs/>
          <w:sz w:val="24"/>
          <w:szCs w:val="24"/>
          <w:lang w:val="en-US"/>
        </w:rPr>
        <w:t>First, I want to apologize because I know this is not the best way to communicate but as you know I have had to make a work journey to Uganda, and mobile communications in this country are very bad.</w:t>
      </w:r>
      <w:r>
        <w:rPr>
          <w:rFonts w:ascii="Times New Roman" w:eastAsia="Arial" w:hAnsi="Times New Roman" w:cs="Times New Roman"/>
          <w:bCs/>
          <w:sz w:val="24"/>
          <w:szCs w:val="24"/>
          <w:lang w:val="en-US"/>
        </w:rPr>
        <w:t xml:space="preserve"> </w:t>
      </w:r>
      <w:r w:rsidR="00AA531E">
        <w:rPr>
          <w:rFonts w:ascii="Times New Roman" w:eastAsia="Arial" w:hAnsi="Times New Roman" w:cs="Times New Roman"/>
          <w:bCs/>
          <w:sz w:val="24"/>
          <w:szCs w:val="24"/>
        </w:rPr>
        <w:t>[100290M]</w:t>
      </w:r>
    </w:p>
    <w:p w14:paraId="61FCE32C" w14:textId="69F7AF97" w:rsidR="002A6473" w:rsidRDefault="002A6473" w:rsidP="002A6473">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 xml:space="preserve"> </w:t>
      </w:r>
    </w:p>
    <w:p w14:paraId="5E181B8E" w14:textId="00FC2555" w:rsidR="00AA531E" w:rsidRPr="002A6473" w:rsidRDefault="00AA531E" w:rsidP="002A6473">
      <w:pPr>
        <w:spacing w:before="96" w:after="96" w:line="240" w:lineRule="auto"/>
        <w:jc w:val="both"/>
        <w:rPr>
          <w:rFonts w:ascii="Times New Roman" w:eastAsia="Arial" w:hAnsi="Times New Roman" w:cs="Times New Roman"/>
          <w:bCs/>
          <w:sz w:val="24"/>
          <w:szCs w:val="24"/>
          <w:lang w:val="en-US"/>
        </w:rPr>
      </w:pPr>
      <w:r w:rsidRPr="00AA531E">
        <w:rPr>
          <w:rFonts w:ascii="Times New Roman" w:eastAsia="Arial" w:hAnsi="Times New Roman" w:cs="Times New Roman"/>
          <w:bCs/>
          <w:i/>
          <w:sz w:val="24"/>
          <w:szCs w:val="24"/>
          <w:lang w:val="en-US"/>
        </w:rPr>
        <w:t>Agreement</w:t>
      </w:r>
    </w:p>
    <w:p w14:paraId="1BC6D522" w14:textId="30F86650" w:rsidR="008072BD" w:rsidRDefault="00D636AC" w:rsidP="00AA531E">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Agreement can be considered</w:t>
      </w:r>
      <w:r w:rsidR="000A059B" w:rsidRPr="00AA531E">
        <w:rPr>
          <w:rFonts w:ascii="Times New Roman" w:eastAsia="Arial" w:hAnsi="Times New Roman" w:cs="Times New Roman"/>
          <w:bCs/>
          <w:sz w:val="24"/>
          <w:szCs w:val="24"/>
          <w:lang w:val="en-US"/>
        </w:rPr>
        <w:t xml:space="preserve"> a mitigating device given that it shows a common ground with the recipient, which also explains why both genders opt for the use of the plural pronoun “we” in what could be named as </w:t>
      </w:r>
      <w:r w:rsidR="00340B4F">
        <w:rPr>
          <w:rFonts w:ascii="Times New Roman" w:eastAsia="Arial" w:hAnsi="Times New Roman" w:cs="Times New Roman"/>
          <w:bCs/>
          <w:sz w:val="24"/>
          <w:szCs w:val="24"/>
          <w:lang w:val="en-US"/>
        </w:rPr>
        <w:t>‘</w:t>
      </w:r>
      <w:r w:rsidR="000A059B" w:rsidRPr="00AA531E">
        <w:rPr>
          <w:rFonts w:ascii="Times New Roman" w:eastAsia="Arial" w:hAnsi="Times New Roman" w:cs="Times New Roman"/>
          <w:bCs/>
          <w:sz w:val="24"/>
          <w:szCs w:val="24"/>
          <w:lang w:val="en-US"/>
        </w:rPr>
        <w:t>collective agreement</w:t>
      </w:r>
      <w:r w:rsidR="00340B4F">
        <w:rPr>
          <w:rFonts w:ascii="Times New Roman" w:eastAsia="Arial" w:hAnsi="Times New Roman" w:cs="Times New Roman"/>
          <w:bCs/>
          <w:sz w:val="24"/>
          <w:szCs w:val="24"/>
          <w:lang w:val="en-US"/>
        </w:rPr>
        <w:t>’</w:t>
      </w:r>
      <w:r w:rsidR="000A059B" w:rsidRPr="00AA531E">
        <w:rPr>
          <w:rFonts w:ascii="Times New Roman" w:eastAsia="Arial" w:hAnsi="Times New Roman" w:cs="Times New Roman"/>
          <w:bCs/>
          <w:sz w:val="24"/>
          <w:szCs w:val="24"/>
          <w:lang w:val="en-US"/>
        </w:rPr>
        <w:t xml:space="preserve">. Thus, </w:t>
      </w:r>
      <w:r w:rsidR="009046EA">
        <w:rPr>
          <w:rFonts w:ascii="Times New Roman" w:eastAsia="Arial" w:hAnsi="Times New Roman" w:cs="Times New Roman"/>
          <w:bCs/>
          <w:sz w:val="24"/>
          <w:szCs w:val="24"/>
          <w:lang w:val="en-US"/>
        </w:rPr>
        <w:t xml:space="preserve">almost </w:t>
      </w:r>
      <w:r w:rsidR="000A059B" w:rsidRPr="00AA531E">
        <w:rPr>
          <w:rFonts w:ascii="Times New Roman" w:eastAsia="Arial" w:hAnsi="Times New Roman" w:cs="Times New Roman"/>
          <w:bCs/>
          <w:sz w:val="24"/>
          <w:szCs w:val="24"/>
          <w:lang w:val="en-US"/>
        </w:rPr>
        <w:t>70% of the female learners and 6</w:t>
      </w:r>
      <w:r w:rsidR="009046EA">
        <w:rPr>
          <w:rFonts w:ascii="Times New Roman" w:eastAsia="Arial" w:hAnsi="Times New Roman" w:cs="Times New Roman"/>
          <w:bCs/>
          <w:sz w:val="24"/>
          <w:szCs w:val="24"/>
          <w:lang w:val="en-US"/>
        </w:rPr>
        <w:t>1</w:t>
      </w:r>
      <w:r w:rsidR="000A059B" w:rsidRPr="00AA531E">
        <w:rPr>
          <w:rFonts w:ascii="Times New Roman" w:eastAsia="Arial" w:hAnsi="Times New Roman" w:cs="Times New Roman"/>
          <w:bCs/>
          <w:sz w:val="24"/>
          <w:szCs w:val="24"/>
          <w:lang w:val="en-US"/>
        </w:rPr>
        <w:t xml:space="preserve">% of their male counterparts choose </w:t>
      </w:r>
      <w:r w:rsidR="00867E04">
        <w:rPr>
          <w:rFonts w:ascii="Times New Roman" w:eastAsia="Arial" w:hAnsi="Times New Roman" w:cs="Times New Roman"/>
          <w:bCs/>
          <w:sz w:val="24"/>
          <w:szCs w:val="24"/>
          <w:lang w:val="en-US"/>
        </w:rPr>
        <w:t xml:space="preserve">to formulate their complaint against the backdrop of </w:t>
      </w:r>
      <w:r w:rsidR="000A059B" w:rsidRPr="00AA531E">
        <w:rPr>
          <w:rFonts w:ascii="Times New Roman" w:eastAsia="Arial" w:hAnsi="Times New Roman" w:cs="Times New Roman"/>
          <w:bCs/>
          <w:sz w:val="24"/>
          <w:szCs w:val="24"/>
          <w:lang w:val="en-US"/>
        </w:rPr>
        <w:t>collective</w:t>
      </w:r>
      <w:r w:rsidR="00F33212">
        <w:rPr>
          <w:rFonts w:ascii="Times New Roman" w:eastAsia="Arial" w:hAnsi="Times New Roman" w:cs="Times New Roman"/>
          <w:bCs/>
          <w:sz w:val="24"/>
          <w:szCs w:val="24"/>
          <w:lang w:val="en-US"/>
        </w:rPr>
        <w:t>/staff</w:t>
      </w:r>
      <w:r w:rsidR="000A059B" w:rsidRPr="00AA531E">
        <w:rPr>
          <w:rFonts w:ascii="Times New Roman" w:eastAsia="Arial" w:hAnsi="Times New Roman" w:cs="Times New Roman"/>
          <w:bCs/>
          <w:sz w:val="24"/>
          <w:szCs w:val="24"/>
          <w:lang w:val="en-US"/>
        </w:rPr>
        <w:t xml:space="preserve"> agreement versus individual</w:t>
      </w:r>
      <w:r w:rsidR="00F33212">
        <w:rPr>
          <w:rFonts w:ascii="Times New Roman" w:eastAsia="Arial" w:hAnsi="Times New Roman" w:cs="Times New Roman"/>
          <w:bCs/>
          <w:sz w:val="24"/>
          <w:szCs w:val="24"/>
          <w:lang w:val="en-US"/>
        </w:rPr>
        <w:t>/complainer</w:t>
      </w:r>
      <w:r w:rsidR="000A059B" w:rsidRPr="00AA531E">
        <w:rPr>
          <w:rFonts w:ascii="Times New Roman" w:eastAsia="Arial" w:hAnsi="Times New Roman" w:cs="Times New Roman"/>
          <w:bCs/>
          <w:sz w:val="24"/>
          <w:szCs w:val="24"/>
          <w:lang w:val="en-US"/>
        </w:rPr>
        <w:t xml:space="preserve"> one, which is favoured only by 8 female students (n= 57) and </w:t>
      </w:r>
      <w:r w:rsidR="009046EA">
        <w:rPr>
          <w:rFonts w:ascii="Times New Roman" w:eastAsia="Arial" w:hAnsi="Times New Roman" w:cs="Times New Roman"/>
          <w:bCs/>
          <w:sz w:val="24"/>
          <w:szCs w:val="24"/>
          <w:lang w:val="en-US"/>
        </w:rPr>
        <w:t>4</w:t>
      </w:r>
      <w:r w:rsidR="000A059B" w:rsidRPr="00AA531E">
        <w:rPr>
          <w:rFonts w:ascii="Times New Roman" w:eastAsia="Arial" w:hAnsi="Times New Roman" w:cs="Times New Roman"/>
          <w:bCs/>
          <w:sz w:val="24"/>
          <w:szCs w:val="24"/>
          <w:lang w:val="en-US"/>
        </w:rPr>
        <w:t xml:space="preserve"> male ones (n= 33)</w:t>
      </w:r>
      <w:r w:rsidR="008072BD">
        <w:rPr>
          <w:rFonts w:ascii="Times New Roman" w:eastAsia="Arial" w:hAnsi="Times New Roman" w:cs="Times New Roman"/>
          <w:bCs/>
          <w:sz w:val="24"/>
          <w:szCs w:val="24"/>
          <w:lang w:val="en-US"/>
        </w:rPr>
        <w:t xml:space="preserve">, as can be seen in Table </w:t>
      </w:r>
      <w:r w:rsidR="00006768">
        <w:rPr>
          <w:rFonts w:ascii="Times New Roman" w:eastAsia="Arial" w:hAnsi="Times New Roman" w:cs="Times New Roman"/>
          <w:bCs/>
          <w:sz w:val="24"/>
          <w:szCs w:val="24"/>
          <w:lang w:val="en-US"/>
        </w:rPr>
        <w:t>8</w:t>
      </w:r>
      <w:r w:rsidR="005C6843">
        <w:rPr>
          <w:rFonts w:ascii="Times New Roman" w:eastAsia="Arial" w:hAnsi="Times New Roman" w:cs="Times New Roman"/>
          <w:bCs/>
          <w:sz w:val="24"/>
          <w:szCs w:val="24"/>
          <w:lang w:val="en-US"/>
        </w:rPr>
        <w:t>.</w:t>
      </w:r>
    </w:p>
    <w:p w14:paraId="0B75D456" w14:textId="77777777" w:rsidR="008F0946" w:rsidRDefault="008F0946" w:rsidP="00DE7CD9">
      <w:pPr>
        <w:spacing w:before="96" w:after="96" w:line="240" w:lineRule="auto"/>
        <w:jc w:val="center"/>
        <w:rPr>
          <w:rFonts w:ascii="Times New Roman" w:eastAsia="Arial" w:hAnsi="Times New Roman" w:cs="Times New Roman"/>
          <w:bCs/>
          <w:lang w:val="en-US"/>
        </w:rPr>
      </w:pPr>
    </w:p>
    <w:p w14:paraId="38DEC87E" w14:textId="1576D92A" w:rsidR="00624D39" w:rsidRDefault="004F51D9" w:rsidP="00DE7CD9">
      <w:pPr>
        <w:spacing w:before="96" w:after="96" w:line="240" w:lineRule="auto"/>
        <w:jc w:val="center"/>
        <w:rPr>
          <w:rFonts w:ascii="Times New Roman" w:eastAsia="Arial" w:hAnsi="Times New Roman" w:cs="Times New Roman"/>
          <w:bCs/>
          <w:lang w:val="en-US"/>
        </w:rPr>
      </w:pPr>
      <w:r w:rsidRPr="00006768">
        <w:rPr>
          <w:rFonts w:ascii="Times New Roman" w:eastAsia="Arial" w:hAnsi="Times New Roman" w:cs="Times New Roman"/>
          <w:bCs/>
          <w:lang w:val="en-US"/>
        </w:rPr>
        <w:t xml:space="preserve">Table </w:t>
      </w:r>
      <w:r w:rsidR="00006768">
        <w:rPr>
          <w:rFonts w:ascii="Times New Roman" w:eastAsia="Arial" w:hAnsi="Times New Roman" w:cs="Times New Roman"/>
          <w:bCs/>
          <w:lang w:val="en-US"/>
        </w:rPr>
        <w:t>8</w:t>
      </w:r>
      <w:r w:rsidRPr="00006768">
        <w:rPr>
          <w:rFonts w:ascii="Times New Roman" w:eastAsia="Arial" w:hAnsi="Times New Roman" w:cs="Times New Roman"/>
          <w:bCs/>
          <w:lang w:val="en-US"/>
        </w:rPr>
        <w:t xml:space="preserve">. </w:t>
      </w:r>
      <w:r w:rsidR="00E3196E">
        <w:rPr>
          <w:rFonts w:ascii="Times New Roman" w:eastAsia="Arial" w:hAnsi="Times New Roman" w:cs="Times New Roman"/>
          <w:bCs/>
          <w:lang w:val="en-US"/>
        </w:rPr>
        <w:t>A</w:t>
      </w:r>
      <w:r w:rsidRPr="00006768">
        <w:rPr>
          <w:rFonts w:ascii="Times New Roman" w:eastAsia="Arial" w:hAnsi="Times New Roman" w:cs="Times New Roman"/>
          <w:bCs/>
          <w:lang w:val="en-US"/>
        </w:rPr>
        <w:t>greement according to gender</w:t>
      </w:r>
    </w:p>
    <w:p w14:paraId="319122BB" w14:textId="425FA3EF" w:rsidR="00DE7CD9" w:rsidRDefault="00DE7CD9" w:rsidP="00DE7CD9">
      <w:pPr>
        <w:spacing w:before="96" w:after="96" w:line="240" w:lineRule="auto"/>
        <w:jc w:val="center"/>
        <w:rPr>
          <w:rFonts w:ascii="Times New Roman" w:eastAsia="Arial" w:hAnsi="Times New Roman" w:cs="Times New Roman"/>
          <w:bCs/>
          <w:lang w:val="en-US"/>
        </w:rPr>
      </w:pPr>
      <w:r>
        <w:rPr>
          <w:noProof/>
          <w:lang w:val="es-ES" w:eastAsia="es-ES"/>
        </w:rPr>
        <w:drawing>
          <wp:inline distT="0" distB="0" distL="0" distR="0" wp14:anchorId="777C05FF" wp14:editId="7E8860AC">
            <wp:extent cx="5057315" cy="8267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124" t="27766" r="59777" b="60573"/>
                    <a:stretch/>
                  </pic:blipFill>
                  <pic:spPr bwMode="auto">
                    <a:xfrm>
                      <a:off x="0" y="0"/>
                      <a:ext cx="5189403" cy="848364"/>
                    </a:xfrm>
                    <a:prstGeom prst="rect">
                      <a:avLst/>
                    </a:prstGeom>
                    <a:ln>
                      <a:noFill/>
                    </a:ln>
                    <a:extLst>
                      <a:ext uri="{53640926-AAD7-44D8-BBD7-CCE9431645EC}">
                        <a14:shadowObscured xmlns:a14="http://schemas.microsoft.com/office/drawing/2010/main"/>
                      </a:ext>
                    </a:extLst>
                  </pic:spPr>
                </pic:pic>
              </a:graphicData>
            </a:graphic>
          </wp:inline>
        </w:drawing>
      </w:r>
    </w:p>
    <w:p w14:paraId="29FBE640" w14:textId="0F139459" w:rsidR="000A059B" w:rsidRDefault="000A059B">
      <w:pPr>
        <w:spacing w:before="96" w:after="96" w:line="240" w:lineRule="auto"/>
        <w:jc w:val="both"/>
        <w:rPr>
          <w:rFonts w:ascii="Times New Roman" w:eastAsia="Arial" w:hAnsi="Times New Roman" w:cs="Times New Roman"/>
          <w:bCs/>
          <w:sz w:val="24"/>
          <w:szCs w:val="24"/>
          <w:lang w:val="en-US"/>
        </w:rPr>
      </w:pPr>
      <w:r w:rsidRPr="00AA531E">
        <w:rPr>
          <w:rFonts w:ascii="Times New Roman" w:eastAsia="Arial" w:hAnsi="Times New Roman" w:cs="Times New Roman"/>
          <w:bCs/>
          <w:sz w:val="24"/>
          <w:szCs w:val="24"/>
          <w:lang w:val="en-US"/>
        </w:rPr>
        <w:t xml:space="preserve">However, there is an interesting difference between </w:t>
      </w:r>
      <w:r w:rsidRPr="0063189D">
        <w:rPr>
          <w:rFonts w:ascii="Times New Roman" w:eastAsia="Arial" w:hAnsi="Times New Roman" w:cs="Times New Roman"/>
          <w:bCs/>
          <w:sz w:val="24"/>
          <w:szCs w:val="24"/>
          <w:lang w:val="en-US"/>
        </w:rPr>
        <w:t xml:space="preserve">genders </w:t>
      </w:r>
      <w:r w:rsidR="00CD5676">
        <w:rPr>
          <w:rFonts w:ascii="Times New Roman" w:eastAsia="Arial" w:hAnsi="Times New Roman" w:cs="Times New Roman"/>
          <w:bCs/>
          <w:sz w:val="24"/>
          <w:szCs w:val="24"/>
          <w:lang w:val="en-US"/>
        </w:rPr>
        <w:t>regarding</w:t>
      </w:r>
      <w:r w:rsidRPr="0063189D">
        <w:rPr>
          <w:rFonts w:ascii="Times New Roman" w:eastAsia="Arial" w:hAnsi="Times New Roman" w:cs="Times New Roman"/>
          <w:bCs/>
          <w:sz w:val="24"/>
          <w:szCs w:val="24"/>
          <w:lang w:val="en-US"/>
        </w:rPr>
        <w:t xml:space="preserve"> the position of this strategy </w:t>
      </w:r>
      <w:r w:rsidR="00490445">
        <w:rPr>
          <w:rFonts w:ascii="Times New Roman" w:eastAsia="Arial" w:hAnsi="Times New Roman" w:cs="Times New Roman"/>
          <w:bCs/>
          <w:sz w:val="24"/>
          <w:szCs w:val="24"/>
          <w:lang w:val="en-US"/>
        </w:rPr>
        <w:t>(see figure 3</w:t>
      </w:r>
      <w:r w:rsidR="00006768">
        <w:rPr>
          <w:rFonts w:ascii="Times New Roman" w:eastAsia="Arial" w:hAnsi="Times New Roman" w:cs="Times New Roman"/>
          <w:bCs/>
          <w:sz w:val="24"/>
          <w:szCs w:val="24"/>
          <w:lang w:val="en-US"/>
        </w:rPr>
        <w:t xml:space="preserve"> below</w:t>
      </w:r>
      <w:r w:rsidR="00490445">
        <w:rPr>
          <w:rFonts w:ascii="Times New Roman" w:eastAsia="Arial" w:hAnsi="Times New Roman" w:cs="Times New Roman"/>
          <w:bCs/>
          <w:sz w:val="24"/>
          <w:szCs w:val="24"/>
          <w:lang w:val="en-US"/>
        </w:rPr>
        <w:t>)</w:t>
      </w:r>
      <w:r w:rsidRPr="0063189D">
        <w:rPr>
          <w:rFonts w:ascii="Times New Roman" w:eastAsia="Arial" w:hAnsi="Times New Roman" w:cs="Times New Roman"/>
          <w:bCs/>
          <w:sz w:val="24"/>
          <w:szCs w:val="24"/>
          <w:lang w:val="en-US"/>
        </w:rPr>
        <w:t xml:space="preserve">. Thus, female participants prefer placing agreement at the </w:t>
      </w:r>
      <w:r w:rsidRPr="0063189D">
        <w:rPr>
          <w:rFonts w:ascii="Times New Roman" w:eastAsia="Arial" w:hAnsi="Times New Roman" w:cs="Times New Roman"/>
          <w:bCs/>
          <w:sz w:val="24"/>
          <w:szCs w:val="24"/>
          <w:lang w:val="en-US"/>
        </w:rPr>
        <w:lastRenderedPageBreak/>
        <w:t>beginning of the second move</w:t>
      </w:r>
      <w:r w:rsidR="00F33212">
        <w:rPr>
          <w:rFonts w:ascii="Times New Roman" w:eastAsia="Arial" w:hAnsi="Times New Roman" w:cs="Times New Roman"/>
          <w:bCs/>
          <w:sz w:val="24"/>
          <w:szCs w:val="24"/>
          <w:lang w:val="en-US"/>
        </w:rPr>
        <w:t xml:space="preserve"> </w:t>
      </w:r>
      <w:r w:rsidR="005C6843">
        <w:rPr>
          <w:rFonts w:ascii="Times New Roman" w:eastAsia="Arial" w:hAnsi="Times New Roman" w:cs="Times New Roman"/>
          <w:bCs/>
          <w:sz w:val="24"/>
          <w:szCs w:val="24"/>
          <w:lang w:val="en-US"/>
        </w:rPr>
        <w:t>-</w:t>
      </w:r>
      <w:r w:rsidRPr="0063189D">
        <w:rPr>
          <w:rFonts w:ascii="Times New Roman" w:eastAsia="Arial" w:hAnsi="Times New Roman" w:cs="Times New Roman"/>
          <w:bCs/>
          <w:sz w:val="24"/>
          <w:szCs w:val="24"/>
          <w:lang w:val="en-US"/>
        </w:rPr>
        <w:t>often immediately after the preparator or even at the very beginning of the second move, without any preparator at all</w:t>
      </w:r>
      <w:r w:rsidR="005C6843">
        <w:rPr>
          <w:rFonts w:ascii="Times New Roman" w:eastAsia="Arial" w:hAnsi="Times New Roman" w:cs="Times New Roman"/>
          <w:bCs/>
          <w:sz w:val="24"/>
          <w:szCs w:val="24"/>
          <w:lang w:val="en-US"/>
        </w:rPr>
        <w:t>-</w:t>
      </w:r>
      <w:r w:rsidRPr="0063189D">
        <w:rPr>
          <w:rFonts w:ascii="Times New Roman" w:eastAsia="Arial" w:hAnsi="Times New Roman" w:cs="Times New Roman"/>
          <w:bCs/>
          <w:sz w:val="24"/>
          <w:szCs w:val="24"/>
          <w:lang w:val="en-US"/>
        </w:rPr>
        <w:t xml:space="preserve">, </w:t>
      </w:r>
      <w:r w:rsidRPr="0063189D">
        <w:rPr>
          <w:rFonts w:ascii="Times New Roman" w:eastAsia="Arial" w:hAnsi="Times New Roman" w:cs="Times New Roman"/>
          <w:bCs/>
          <w:i/>
          <w:iCs/>
          <w:sz w:val="24"/>
          <w:szCs w:val="24"/>
          <w:lang w:val="en-US"/>
        </w:rPr>
        <w:t>before</w:t>
      </w:r>
      <w:r w:rsidRPr="0063189D">
        <w:rPr>
          <w:rFonts w:ascii="Times New Roman" w:eastAsia="Arial" w:hAnsi="Times New Roman" w:cs="Times New Roman"/>
          <w:bCs/>
          <w:sz w:val="24"/>
          <w:szCs w:val="24"/>
          <w:lang w:val="en-US"/>
        </w:rPr>
        <w:t xml:space="preserve"> the actual complaint. Male participants, on the other hand, tend to place agreement </w:t>
      </w:r>
      <w:r w:rsidRPr="0063189D">
        <w:rPr>
          <w:rFonts w:ascii="Times New Roman" w:eastAsia="Arial" w:hAnsi="Times New Roman" w:cs="Times New Roman"/>
          <w:bCs/>
          <w:i/>
          <w:iCs/>
          <w:sz w:val="24"/>
          <w:szCs w:val="24"/>
          <w:lang w:val="en-US"/>
        </w:rPr>
        <w:t>after</w:t>
      </w:r>
      <w:r w:rsidRPr="0063189D">
        <w:rPr>
          <w:rFonts w:ascii="Times New Roman" w:eastAsia="Arial" w:hAnsi="Times New Roman" w:cs="Times New Roman"/>
          <w:bCs/>
          <w:sz w:val="24"/>
          <w:szCs w:val="24"/>
          <w:lang w:val="en-US"/>
        </w:rPr>
        <w:t xml:space="preserve"> the complaint, sometimes delaying it to the very end of the second move</w:t>
      </w:r>
      <w:r w:rsidR="00FA18E7">
        <w:rPr>
          <w:rFonts w:ascii="Times New Roman" w:eastAsia="Arial" w:hAnsi="Times New Roman" w:cs="Times New Roman"/>
          <w:bCs/>
          <w:sz w:val="24"/>
          <w:szCs w:val="24"/>
          <w:lang w:val="en-US"/>
        </w:rPr>
        <w:t>:</w:t>
      </w:r>
      <w:r w:rsidRPr="0063189D">
        <w:rPr>
          <w:rFonts w:ascii="Times New Roman" w:eastAsia="Arial" w:hAnsi="Times New Roman" w:cs="Times New Roman"/>
          <w:bCs/>
          <w:sz w:val="24"/>
          <w:szCs w:val="24"/>
          <w:lang w:val="en-US"/>
        </w:rPr>
        <w:t xml:space="preserve"> </w:t>
      </w:r>
    </w:p>
    <w:p w14:paraId="19C6B969" w14:textId="77777777" w:rsidR="000508D5" w:rsidRDefault="000508D5" w:rsidP="00C43182">
      <w:pPr>
        <w:spacing w:before="96" w:after="96" w:line="240" w:lineRule="auto"/>
        <w:jc w:val="both"/>
        <w:rPr>
          <w:rFonts w:ascii="Times New Roman" w:eastAsia="Arial" w:hAnsi="Times New Roman" w:cs="Times New Roman"/>
          <w:bCs/>
          <w:i/>
          <w:iCs/>
          <w:sz w:val="24"/>
          <w:szCs w:val="24"/>
          <w:lang w:val="en-US"/>
        </w:rPr>
      </w:pPr>
    </w:p>
    <w:p w14:paraId="022AD650" w14:textId="5C380D14" w:rsidR="009C079F" w:rsidRPr="00C43182" w:rsidRDefault="000A059B" w:rsidP="009C079F">
      <w:pPr>
        <w:pStyle w:val="Prrafodelista"/>
        <w:spacing w:before="96" w:after="96" w:line="240" w:lineRule="auto"/>
        <w:jc w:val="both"/>
        <w:rPr>
          <w:rFonts w:ascii="Times New Roman" w:eastAsia="Arial" w:hAnsi="Times New Roman" w:cs="Times New Roman"/>
          <w:bCs/>
          <w:i/>
          <w:iCs/>
          <w:sz w:val="24"/>
          <w:szCs w:val="24"/>
          <w:lang w:val="en-US"/>
        </w:rPr>
      </w:pPr>
      <w:r>
        <w:rPr>
          <w:rFonts w:ascii="Times New Roman" w:eastAsia="Arial" w:hAnsi="Times New Roman" w:cs="Times New Roman"/>
          <w:bCs/>
          <w:sz w:val="24"/>
          <w:szCs w:val="24"/>
          <w:lang w:val="en-US"/>
        </w:rPr>
        <w:t>(1</w:t>
      </w:r>
      <w:r w:rsidR="00571262">
        <w:rPr>
          <w:rFonts w:ascii="Times New Roman" w:eastAsia="Arial" w:hAnsi="Times New Roman" w:cs="Times New Roman"/>
          <w:bCs/>
          <w:sz w:val="24"/>
          <w:szCs w:val="24"/>
          <w:lang w:val="en-US"/>
        </w:rPr>
        <w:t>6</w:t>
      </w:r>
      <w:r>
        <w:rPr>
          <w:rFonts w:ascii="Times New Roman" w:eastAsia="Arial" w:hAnsi="Times New Roman" w:cs="Times New Roman"/>
          <w:bCs/>
          <w:sz w:val="24"/>
          <w:szCs w:val="24"/>
          <w:lang w:val="en-US"/>
        </w:rPr>
        <w:t xml:space="preserve">) </w:t>
      </w:r>
      <w:r w:rsidR="009C079F" w:rsidRPr="00C43182">
        <w:rPr>
          <w:rFonts w:ascii="Times New Roman" w:eastAsia="Arial" w:hAnsi="Times New Roman" w:cs="Times New Roman"/>
          <w:bCs/>
          <w:i/>
          <w:iCs/>
          <w:sz w:val="24"/>
          <w:szCs w:val="24"/>
          <w:lang w:val="en-US"/>
        </w:rPr>
        <w:t xml:space="preserve">I´m writing this email in relation to the issue of the office temperature. </w:t>
      </w:r>
    </w:p>
    <w:p w14:paraId="7C800DB1" w14:textId="09017BB0" w:rsidR="00553451" w:rsidRDefault="009C079F" w:rsidP="009C079F">
      <w:pPr>
        <w:pStyle w:val="Prrafodelista"/>
        <w:spacing w:before="96" w:after="96" w:line="240" w:lineRule="auto"/>
        <w:jc w:val="both"/>
        <w:rPr>
          <w:rFonts w:ascii="Times New Roman" w:eastAsia="Arial" w:hAnsi="Times New Roman" w:cs="Times New Roman"/>
          <w:bCs/>
          <w:sz w:val="24"/>
          <w:szCs w:val="24"/>
          <w:lang w:val="en-US"/>
        </w:rPr>
      </w:pPr>
      <w:r w:rsidRPr="00C43182">
        <w:rPr>
          <w:rFonts w:ascii="Times New Roman" w:eastAsia="Arial" w:hAnsi="Times New Roman" w:cs="Times New Roman"/>
          <w:bCs/>
          <w:i/>
          <w:iCs/>
          <w:sz w:val="24"/>
          <w:szCs w:val="24"/>
          <w:lang w:val="en-US"/>
        </w:rPr>
        <w:t>You surely remember that everyone agreed to your revious</w:t>
      </w:r>
      <w:r w:rsidR="00646A79" w:rsidRPr="00C43182">
        <w:rPr>
          <w:rFonts w:ascii="Times New Roman" w:eastAsia="Arial" w:hAnsi="Times New Roman" w:cs="Times New Roman"/>
          <w:bCs/>
          <w:i/>
          <w:iCs/>
          <w:sz w:val="24"/>
          <w:szCs w:val="24"/>
          <w:lang w:val="en-US"/>
        </w:rPr>
        <w:t xml:space="preserve"> </w:t>
      </w:r>
      <w:r w:rsidRPr="00C43182">
        <w:rPr>
          <w:rFonts w:ascii="Times New Roman" w:eastAsia="Arial" w:hAnsi="Times New Roman" w:cs="Times New Roman"/>
          <w:bCs/>
          <w:i/>
          <w:iCs/>
          <w:sz w:val="24"/>
          <w:szCs w:val="24"/>
          <w:lang w:val="en-US"/>
        </w:rPr>
        <w:t>request of reducing the temperature from 23ºC to 20ºC so as to lower our carbon footprint.</w:t>
      </w:r>
      <w:r w:rsidR="00553451">
        <w:rPr>
          <w:rFonts w:ascii="Times New Roman" w:eastAsia="Arial" w:hAnsi="Times New Roman" w:cs="Times New Roman"/>
          <w:bCs/>
          <w:sz w:val="24"/>
          <w:szCs w:val="24"/>
          <w:lang w:val="en-US"/>
        </w:rPr>
        <w:t xml:space="preserve"> </w:t>
      </w:r>
      <w:r w:rsidR="00AA531E">
        <w:rPr>
          <w:rFonts w:ascii="Times New Roman" w:eastAsia="Arial" w:hAnsi="Times New Roman" w:cs="Times New Roman"/>
          <w:bCs/>
          <w:sz w:val="24"/>
          <w:szCs w:val="24"/>
          <w:lang w:val="en-US"/>
        </w:rPr>
        <w:t>[100284F]</w:t>
      </w:r>
    </w:p>
    <w:p w14:paraId="28C2CB99" w14:textId="77777777" w:rsidR="000508D5" w:rsidRDefault="000508D5" w:rsidP="00553451">
      <w:pPr>
        <w:pStyle w:val="Prrafodelista"/>
        <w:spacing w:before="96" w:after="96" w:line="240" w:lineRule="auto"/>
        <w:jc w:val="both"/>
        <w:rPr>
          <w:rFonts w:ascii="Times New Roman" w:eastAsia="Arial" w:hAnsi="Times New Roman" w:cs="Times New Roman"/>
          <w:bCs/>
          <w:sz w:val="24"/>
          <w:szCs w:val="24"/>
          <w:lang w:val="en-US"/>
        </w:rPr>
      </w:pPr>
    </w:p>
    <w:p w14:paraId="49AA3474" w14:textId="77C3ACA2" w:rsidR="00553451" w:rsidRPr="00C43182" w:rsidRDefault="009C079F" w:rsidP="00553451">
      <w:pPr>
        <w:pStyle w:val="Prrafodelista"/>
        <w:spacing w:before="96" w:after="96" w:line="240" w:lineRule="auto"/>
        <w:jc w:val="both"/>
        <w:rPr>
          <w:rFonts w:ascii="Times New Roman" w:eastAsia="Arial" w:hAnsi="Times New Roman" w:cs="Times New Roman"/>
          <w:bCs/>
          <w:i/>
          <w:iCs/>
          <w:sz w:val="24"/>
          <w:szCs w:val="24"/>
          <w:lang w:val="en-US"/>
        </w:rPr>
      </w:pPr>
      <w:r>
        <w:rPr>
          <w:rFonts w:ascii="Times New Roman" w:eastAsia="Arial" w:hAnsi="Times New Roman" w:cs="Times New Roman"/>
          <w:bCs/>
          <w:sz w:val="24"/>
          <w:szCs w:val="24"/>
          <w:lang w:val="en-US"/>
        </w:rPr>
        <w:t>(1</w:t>
      </w:r>
      <w:r w:rsidR="00571262">
        <w:rPr>
          <w:rFonts w:ascii="Times New Roman" w:eastAsia="Arial" w:hAnsi="Times New Roman" w:cs="Times New Roman"/>
          <w:bCs/>
          <w:sz w:val="24"/>
          <w:szCs w:val="24"/>
          <w:lang w:val="en-US"/>
        </w:rPr>
        <w:t>7</w:t>
      </w:r>
      <w:r>
        <w:rPr>
          <w:rFonts w:ascii="Times New Roman" w:eastAsia="Arial" w:hAnsi="Times New Roman" w:cs="Times New Roman"/>
          <w:bCs/>
          <w:sz w:val="24"/>
          <w:szCs w:val="24"/>
          <w:lang w:val="en-US"/>
        </w:rPr>
        <w:t>)</w:t>
      </w:r>
      <w:r w:rsidR="00FD7616">
        <w:rPr>
          <w:rFonts w:ascii="Times New Roman" w:eastAsia="Arial" w:hAnsi="Times New Roman" w:cs="Times New Roman"/>
          <w:bCs/>
          <w:sz w:val="24"/>
          <w:szCs w:val="24"/>
          <w:lang w:val="en-US"/>
        </w:rPr>
        <w:t xml:space="preserve"> </w:t>
      </w:r>
      <w:r w:rsidR="00553451" w:rsidRPr="00C43182">
        <w:rPr>
          <w:rFonts w:ascii="Times New Roman" w:eastAsia="Arial" w:hAnsi="Times New Roman" w:cs="Times New Roman"/>
          <w:bCs/>
          <w:i/>
          <w:iCs/>
          <w:sz w:val="24"/>
          <w:szCs w:val="24"/>
          <w:lang w:val="en-US"/>
        </w:rPr>
        <w:t xml:space="preserve">Dear Sylvie, </w:t>
      </w:r>
    </w:p>
    <w:p w14:paraId="584180E0" w14:textId="6241B1DC" w:rsidR="009C079F" w:rsidRDefault="00553451" w:rsidP="00553451">
      <w:pPr>
        <w:pStyle w:val="Prrafodelista"/>
        <w:spacing w:before="96" w:after="96" w:line="240" w:lineRule="auto"/>
        <w:jc w:val="both"/>
        <w:rPr>
          <w:rFonts w:ascii="Times New Roman" w:eastAsia="Arial" w:hAnsi="Times New Roman" w:cs="Times New Roman"/>
          <w:bCs/>
          <w:sz w:val="24"/>
          <w:szCs w:val="24"/>
          <w:lang w:val="en-US"/>
        </w:rPr>
      </w:pPr>
      <w:r w:rsidRPr="00C43182">
        <w:rPr>
          <w:rFonts w:ascii="Times New Roman" w:eastAsia="Arial" w:hAnsi="Times New Roman" w:cs="Times New Roman"/>
          <w:bCs/>
          <w:i/>
          <w:iCs/>
          <w:sz w:val="24"/>
          <w:szCs w:val="24"/>
          <w:lang w:val="en-US"/>
        </w:rPr>
        <w:t>you probably remember that we had a meeting a month ago where you proposed to reduce the office temperature. Since then, many people in the office have been complaining to me that the temperature is too low.</w:t>
      </w:r>
      <w:r w:rsidR="00673C2D" w:rsidRPr="00C43182">
        <w:rPr>
          <w:rFonts w:ascii="Times New Roman" w:eastAsia="Arial" w:hAnsi="Times New Roman" w:cs="Times New Roman"/>
          <w:bCs/>
          <w:i/>
          <w:iCs/>
          <w:sz w:val="24"/>
          <w:szCs w:val="24"/>
          <w:lang w:val="en-US"/>
        </w:rPr>
        <w:t xml:space="preserve"> </w:t>
      </w:r>
      <w:r w:rsidRPr="00C43182">
        <w:rPr>
          <w:rFonts w:ascii="Times New Roman" w:eastAsia="Arial" w:hAnsi="Times New Roman" w:cs="Times New Roman"/>
          <w:bCs/>
          <w:i/>
          <w:iCs/>
          <w:sz w:val="24"/>
          <w:szCs w:val="24"/>
          <w:lang w:val="en-US"/>
        </w:rPr>
        <w:t>It is true that this issue was discussed largely and everyone at that moment agreed.</w:t>
      </w:r>
      <w:r w:rsidR="00A50BDE">
        <w:rPr>
          <w:rFonts w:ascii="Times New Roman" w:eastAsia="Arial" w:hAnsi="Times New Roman" w:cs="Times New Roman"/>
          <w:bCs/>
          <w:sz w:val="24"/>
          <w:szCs w:val="24"/>
          <w:lang w:val="en-US"/>
        </w:rPr>
        <w:t xml:space="preserve"> </w:t>
      </w:r>
      <w:r w:rsidR="00AA531E">
        <w:rPr>
          <w:rFonts w:ascii="Times New Roman" w:eastAsia="Arial" w:hAnsi="Times New Roman" w:cs="Times New Roman"/>
          <w:bCs/>
          <w:sz w:val="24"/>
          <w:szCs w:val="24"/>
          <w:lang w:val="en-US"/>
        </w:rPr>
        <w:t xml:space="preserve">[100280M]  </w:t>
      </w:r>
    </w:p>
    <w:p w14:paraId="28F68545" w14:textId="0DB49174" w:rsidR="00490445" w:rsidRDefault="00490445" w:rsidP="003A4CDB">
      <w:pPr>
        <w:spacing w:before="96" w:after="96" w:line="240" w:lineRule="auto"/>
        <w:jc w:val="both"/>
        <w:rPr>
          <w:rFonts w:ascii="Times New Roman" w:eastAsia="Arial" w:hAnsi="Times New Roman" w:cs="Times New Roman"/>
          <w:bCs/>
          <w:i/>
          <w:sz w:val="24"/>
          <w:szCs w:val="24"/>
          <w:lang w:val="en-US"/>
        </w:rPr>
      </w:pPr>
    </w:p>
    <w:p w14:paraId="1B0FA06F" w14:textId="57F82520" w:rsidR="007B6924" w:rsidRDefault="00B02009" w:rsidP="003C3EF7">
      <w:pPr>
        <w:spacing w:before="96" w:after="96" w:line="240" w:lineRule="auto"/>
        <w:ind w:left="567"/>
        <w:jc w:val="both"/>
        <w:rPr>
          <w:rFonts w:ascii="Times New Roman" w:eastAsia="Arial" w:hAnsi="Times New Roman" w:cs="Times New Roman"/>
          <w:bCs/>
          <w:iCs/>
          <w:sz w:val="24"/>
          <w:szCs w:val="24"/>
          <w:lang w:val="en-US"/>
        </w:rPr>
      </w:pPr>
      <w:r>
        <w:rPr>
          <w:rFonts w:ascii="Times New Roman" w:eastAsia="Arial" w:hAnsi="Times New Roman" w:cs="Times New Roman"/>
          <w:bCs/>
          <w:iCs/>
          <w:noProof/>
          <w:sz w:val="24"/>
          <w:szCs w:val="24"/>
          <w:lang w:val="es-ES" w:eastAsia="es-ES"/>
        </w:rPr>
        <mc:AlternateContent>
          <mc:Choice Requires="wps">
            <w:drawing>
              <wp:anchor distT="0" distB="0" distL="114300" distR="114300" simplePos="0" relativeHeight="251665408" behindDoc="0" locked="0" layoutInCell="1" allowOverlap="1" wp14:anchorId="04952097" wp14:editId="031452AB">
                <wp:simplePos x="0" y="0"/>
                <wp:positionH relativeFrom="column">
                  <wp:posOffset>3221355</wp:posOffset>
                </wp:positionH>
                <wp:positionV relativeFrom="paragraph">
                  <wp:posOffset>1209675</wp:posOffset>
                </wp:positionV>
                <wp:extent cx="219450" cy="237300"/>
                <wp:effectExtent l="10160" t="8890" r="38735" b="38735"/>
                <wp:wrapNone/>
                <wp:docPr id="11" name="Arrow: Right 11"/>
                <wp:cNvGraphicFramePr/>
                <a:graphic xmlns:a="http://schemas.openxmlformats.org/drawingml/2006/main">
                  <a:graphicData uri="http://schemas.microsoft.com/office/word/2010/wordprocessingShape">
                    <wps:wsp>
                      <wps:cNvSpPr/>
                      <wps:spPr>
                        <a:xfrm rot="5400000">
                          <a:off x="0" y="0"/>
                          <a:ext cx="219450" cy="237300"/>
                        </a:xfrm>
                        <a:prstGeom prst="rightArrow">
                          <a:avLst/>
                        </a:prstGeom>
                        <a:solidFill>
                          <a:schemeClr val="tx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794C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53.65pt;margin-top:95.25pt;width:17.3pt;height:18.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" adj="10800" fillcolor="#44546a [3215]" strokecolor="black [1600]" strokeweight="1pt"/>
            </w:pict>
          </mc:Fallback>
        </mc:AlternateContent>
      </w:r>
      <w:r w:rsidR="005A7478">
        <w:rPr>
          <w:rFonts w:ascii="Times New Roman" w:eastAsia="Arial" w:hAnsi="Times New Roman" w:cs="Times New Roman"/>
          <w:bCs/>
          <w:iCs/>
          <w:noProof/>
          <w:sz w:val="24"/>
          <w:szCs w:val="24"/>
          <w:lang w:val="es-ES" w:eastAsia="es-ES"/>
        </w:rPr>
        <mc:AlternateContent>
          <mc:Choice Requires="wps">
            <w:drawing>
              <wp:anchor distT="0" distB="0" distL="114300" distR="114300" simplePos="0" relativeHeight="251661312" behindDoc="0" locked="0" layoutInCell="1" allowOverlap="1" wp14:anchorId="6C868205" wp14:editId="63A9B012">
                <wp:simplePos x="0" y="0"/>
                <wp:positionH relativeFrom="column">
                  <wp:posOffset>1071605</wp:posOffset>
                </wp:positionH>
                <wp:positionV relativeFrom="paragraph">
                  <wp:posOffset>1445972</wp:posOffset>
                </wp:positionV>
                <wp:extent cx="193569" cy="221741"/>
                <wp:effectExtent l="23812" t="0" r="21273" b="40322"/>
                <wp:wrapNone/>
                <wp:docPr id="9" name="Arrow: Right 9"/>
                <wp:cNvGraphicFramePr/>
                <a:graphic xmlns:a="http://schemas.openxmlformats.org/drawingml/2006/main">
                  <a:graphicData uri="http://schemas.microsoft.com/office/word/2010/wordprocessingShape">
                    <wps:wsp>
                      <wps:cNvSpPr/>
                      <wps:spPr>
                        <a:xfrm rot="5400000">
                          <a:off x="0" y="0"/>
                          <a:ext cx="193569" cy="221741"/>
                        </a:xfrm>
                        <a:prstGeom prst="rightArrow">
                          <a:avLst/>
                        </a:prstGeom>
                        <a:solidFill>
                          <a:schemeClr val="tx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7C415" id="Arrow: Right 9" o:spid="_x0000_s1026" type="#_x0000_t13" style="position:absolute;margin-left:84.4pt;margin-top:113.85pt;width:15.25pt;height:17.4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" adj="10800" fillcolor="#44546a [3215]" strokecolor="black [3213]" strokeweight="1pt"/>
            </w:pict>
          </mc:Fallback>
        </mc:AlternateContent>
      </w:r>
      <w:r w:rsidR="005A7478">
        <w:rPr>
          <w:rFonts w:ascii="Times New Roman" w:eastAsia="Arial" w:hAnsi="Times New Roman" w:cs="Times New Roman"/>
          <w:bCs/>
          <w:iCs/>
          <w:noProof/>
          <w:sz w:val="24"/>
          <w:szCs w:val="24"/>
          <w:lang w:val="es-ES" w:eastAsia="es-ES"/>
        </w:rPr>
        <mc:AlternateContent>
          <mc:Choice Requires="wps">
            <w:drawing>
              <wp:anchor distT="0" distB="0" distL="114300" distR="114300" simplePos="0" relativeHeight="251659264" behindDoc="0" locked="0" layoutInCell="1" allowOverlap="1" wp14:anchorId="4F06BA29" wp14:editId="251B2DED">
                <wp:simplePos x="0" y="0"/>
                <wp:positionH relativeFrom="column">
                  <wp:posOffset>1055200</wp:posOffset>
                </wp:positionH>
                <wp:positionV relativeFrom="paragraph">
                  <wp:posOffset>980992</wp:posOffset>
                </wp:positionV>
                <wp:extent cx="219450" cy="211420"/>
                <wp:effectExtent l="23178" t="0" r="32702" b="32703"/>
                <wp:wrapNone/>
                <wp:docPr id="8" name="Arrow: Right 8"/>
                <wp:cNvGraphicFramePr/>
                <a:graphic xmlns:a="http://schemas.openxmlformats.org/drawingml/2006/main">
                  <a:graphicData uri="http://schemas.microsoft.com/office/word/2010/wordprocessingShape">
                    <wps:wsp>
                      <wps:cNvSpPr/>
                      <wps:spPr>
                        <a:xfrm rot="5400000">
                          <a:off x="0" y="0"/>
                          <a:ext cx="219450" cy="211420"/>
                        </a:xfrm>
                        <a:prstGeom prst="rightArrow">
                          <a:avLst/>
                        </a:prstGeom>
                        <a:solidFill>
                          <a:schemeClr val="tx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B4354F" id="Arrow: Right 8" o:spid="_x0000_s1026" type="#_x0000_t13" style="position:absolute;margin-left:83.1pt;margin-top:77.25pt;width:17.3pt;height:16.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" adj="11195" fillcolor="#44546a [3215]" strokecolor="black [1600]" strokeweight="1pt"/>
            </w:pict>
          </mc:Fallback>
        </mc:AlternateContent>
      </w:r>
      <w:r w:rsidR="007B6924">
        <w:rPr>
          <w:rFonts w:ascii="Times New Roman" w:eastAsia="Arial" w:hAnsi="Times New Roman" w:cs="Times New Roman"/>
          <w:bCs/>
          <w:iCs/>
          <w:noProof/>
          <w:sz w:val="24"/>
          <w:szCs w:val="24"/>
          <w:lang w:val="es-ES" w:eastAsia="es-ES"/>
        </w:rPr>
        <w:drawing>
          <wp:inline distT="0" distB="0" distL="0" distR="0" wp14:anchorId="7459AB68" wp14:editId="42684007">
            <wp:extent cx="4847590" cy="2083998"/>
            <wp:effectExtent l="0" t="38100" r="0" b="1206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553669D" w14:textId="088B4A6F" w:rsidR="005A7478" w:rsidRPr="003C3EF7" w:rsidRDefault="005A7478" w:rsidP="003C3EF7">
      <w:pPr>
        <w:spacing w:before="96" w:after="96" w:line="240" w:lineRule="auto"/>
        <w:jc w:val="center"/>
        <w:rPr>
          <w:rFonts w:ascii="Times New Roman" w:eastAsia="Arial" w:hAnsi="Times New Roman" w:cs="Times New Roman"/>
          <w:bCs/>
          <w:iCs/>
          <w:lang w:val="en-US"/>
        </w:rPr>
      </w:pPr>
      <w:r w:rsidRPr="003C3EF7">
        <w:rPr>
          <w:rFonts w:ascii="Times New Roman" w:eastAsia="Arial" w:hAnsi="Times New Roman" w:cs="Times New Roman"/>
          <w:bCs/>
          <w:iCs/>
          <w:lang w:val="en-US"/>
        </w:rPr>
        <w:t xml:space="preserve">Figure 3. Preferred agreement </w:t>
      </w:r>
      <w:r w:rsidR="003C3EF7">
        <w:rPr>
          <w:rFonts w:ascii="Times New Roman" w:eastAsia="Arial" w:hAnsi="Times New Roman" w:cs="Times New Roman"/>
          <w:bCs/>
          <w:iCs/>
          <w:lang w:val="en-US"/>
        </w:rPr>
        <w:t xml:space="preserve">strategies </w:t>
      </w:r>
      <w:r w:rsidRPr="003C3EF7">
        <w:rPr>
          <w:rFonts w:ascii="Times New Roman" w:eastAsia="Arial" w:hAnsi="Times New Roman" w:cs="Times New Roman"/>
          <w:bCs/>
          <w:iCs/>
          <w:lang w:val="en-US"/>
        </w:rPr>
        <w:t>according to gender</w:t>
      </w:r>
    </w:p>
    <w:p w14:paraId="3CACD9B3" w14:textId="77777777" w:rsidR="005A7478" w:rsidRDefault="005A7478" w:rsidP="003A4CDB">
      <w:pPr>
        <w:spacing w:before="96" w:after="96" w:line="240" w:lineRule="auto"/>
        <w:jc w:val="both"/>
        <w:rPr>
          <w:rFonts w:ascii="Times New Roman" w:eastAsia="Arial" w:hAnsi="Times New Roman" w:cs="Times New Roman"/>
          <w:bCs/>
          <w:i/>
          <w:sz w:val="24"/>
          <w:szCs w:val="24"/>
          <w:lang w:val="en-US"/>
        </w:rPr>
      </w:pPr>
    </w:p>
    <w:p w14:paraId="77AA7026" w14:textId="79DD5FB0" w:rsidR="004F16FC" w:rsidRDefault="003A4CDB" w:rsidP="003A4CDB">
      <w:pPr>
        <w:spacing w:before="96" w:after="96" w:line="240" w:lineRule="auto"/>
        <w:jc w:val="both"/>
        <w:rPr>
          <w:rFonts w:ascii="Times New Roman" w:eastAsia="Arial" w:hAnsi="Times New Roman" w:cs="Times New Roman"/>
          <w:bCs/>
          <w:i/>
          <w:sz w:val="24"/>
          <w:szCs w:val="24"/>
          <w:lang w:val="en-US"/>
        </w:rPr>
      </w:pPr>
      <w:r w:rsidRPr="003A4CDB">
        <w:rPr>
          <w:rFonts w:ascii="Times New Roman" w:eastAsia="Arial" w:hAnsi="Times New Roman" w:cs="Times New Roman"/>
          <w:bCs/>
          <w:i/>
          <w:sz w:val="24"/>
          <w:szCs w:val="24"/>
          <w:lang w:val="en-US"/>
        </w:rPr>
        <w:t>Statement of complaint</w:t>
      </w:r>
    </w:p>
    <w:p w14:paraId="65132A84" w14:textId="4F0AF5CC" w:rsidR="000A059B" w:rsidRDefault="004A2F11" w:rsidP="003A4CDB">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T</w:t>
      </w:r>
      <w:r w:rsidR="00286BD0" w:rsidRPr="003A4CDB">
        <w:rPr>
          <w:rFonts w:ascii="Times New Roman" w:eastAsia="Arial" w:hAnsi="Times New Roman" w:cs="Times New Roman"/>
          <w:bCs/>
          <w:sz w:val="24"/>
          <w:szCs w:val="24"/>
          <w:lang w:val="en-US"/>
        </w:rPr>
        <w:t xml:space="preserve">he issue at hand or predicament can be stated directly </w:t>
      </w:r>
      <w:r w:rsidR="005C6843">
        <w:rPr>
          <w:rFonts w:ascii="Times New Roman" w:eastAsia="Arial" w:hAnsi="Times New Roman" w:cs="Times New Roman"/>
          <w:bCs/>
          <w:sz w:val="24"/>
          <w:szCs w:val="24"/>
          <w:lang w:val="en-US"/>
        </w:rPr>
        <w:t xml:space="preserve">with the performative verb “complain” </w:t>
      </w:r>
      <w:r w:rsidR="00286BD0" w:rsidRPr="003A4CDB">
        <w:rPr>
          <w:rFonts w:ascii="Times New Roman" w:eastAsia="Arial" w:hAnsi="Times New Roman" w:cs="Times New Roman"/>
          <w:bCs/>
          <w:sz w:val="24"/>
          <w:szCs w:val="24"/>
          <w:lang w:val="en-US"/>
        </w:rPr>
        <w:t>or indirectly, as illustrated by (</w:t>
      </w:r>
      <w:r w:rsidR="00641254">
        <w:rPr>
          <w:rFonts w:ascii="Times New Roman" w:eastAsia="Arial" w:hAnsi="Times New Roman" w:cs="Times New Roman"/>
          <w:bCs/>
          <w:sz w:val="24"/>
          <w:szCs w:val="24"/>
          <w:lang w:val="en-US"/>
        </w:rPr>
        <w:t>1</w:t>
      </w:r>
      <w:r w:rsidR="005C6843">
        <w:rPr>
          <w:rFonts w:ascii="Times New Roman" w:eastAsia="Arial" w:hAnsi="Times New Roman" w:cs="Times New Roman"/>
          <w:bCs/>
          <w:sz w:val="24"/>
          <w:szCs w:val="24"/>
          <w:lang w:val="en-US"/>
        </w:rPr>
        <w:t>8</w:t>
      </w:r>
      <w:r w:rsidR="00286BD0" w:rsidRPr="003A4CDB">
        <w:rPr>
          <w:rFonts w:ascii="Times New Roman" w:eastAsia="Arial" w:hAnsi="Times New Roman" w:cs="Times New Roman"/>
          <w:bCs/>
          <w:sz w:val="24"/>
          <w:szCs w:val="24"/>
          <w:lang w:val="en-US"/>
        </w:rPr>
        <w:t>)</w:t>
      </w:r>
      <w:r>
        <w:rPr>
          <w:rFonts w:ascii="Times New Roman" w:eastAsia="Arial" w:hAnsi="Times New Roman" w:cs="Times New Roman"/>
          <w:bCs/>
          <w:sz w:val="24"/>
          <w:szCs w:val="24"/>
          <w:lang w:val="en-US"/>
        </w:rPr>
        <w:t>, where the writer refers to “the temperature thing”:</w:t>
      </w:r>
    </w:p>
    <w:p w14:paraId="2C6E7511" w14:textId="77777777" w:rsidR="000508D5" w:rsidRPr="003A4CDB" w:rsidRDefault="000508D5" w:rsidP="003A4CDB">
      <w:pPr>
        <w:spacing w:before="96" w:after="96" w:line="240" w:lineRule="auto"/>
        <w:jc w:val="both"/>
        <w:rPr>
          <w:rFonts w:ascii="Times New Roman" w:eastAsia="Arial" w:hAnsi="Times New Roman" w:cs="Times New Roman"/>
          <w:bCs/>
          <w:sz w:val="24"/>
          <w:szCs w:val="24"/>
          <w:lang w:val="en-US"/>
        </w:rPr>
      </w:pPr>
    </w:p>
    <w:p w14:paraId="6423474E" w14:textId="5A57B97D" w:rsidR="00286BD0" w:rsidRDefault="00286BD0" w:rsidP="00286BD0">
      <w:pPr>
        <w:pStyle w:val="Prrafodelista"/>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004A2F11">
        <w:rPr>
          <w:rFonts w:ascii="Times New Roman" w:eastAsia="Arial" w:hAnsi="Times New Roman" w:cs="Times New Roman"/>
          <w:bCs/>
          <w:sz w:val="24"/>
          <w:szCs w:val="24"/>
          <w:lang w:val="en-US"/>
        </w:rPr>
        <w:t>1</w:t>
      </w:r>
      <w:r w:rsidR="00571262">
        <w:rPr>
          <w:rFonts w:ascii="Times New Roman" w:eastAsia="Arial" w:hAnsi="Times New Roman" w:cs="Times New Roman"/>
          <w:bCs/>
          <w:sz w:val="24"/>
          <w:szCs w:val="24"/>
          <w:lang w:val="en-US"/>
        </w:rPr>
        <w:t>8</w:t>
      </w:r>
      <w:r>
        <w:rPr>
          <w:rFonts w:ascii="Times New Roman" w:eastAsia="Arial" w:hAnsi="Times New Roman" w:cs="Times New Roman"/>
          <w:bCs/>
          <w:sz w:val="24"/>
          <w:szCs w:val="24"/>
          <w:lang w:val="en-US"/>
        </w:rPr>
        <w:t>)</w:t>
      </w:r>
      <w:r w:rsidR="004A2F11">
        <w:rPr>
          <w:rFonts w:ascii="Times New Roman" w:eastAsia="Arial" w:hAnsi="Times New Roman" w:cs="Times New Roman"/>
          <w:bCs/>
          <w:sz w:val="24"/>
          <w:szCs w:val="24"/>
          <w:lang w:val="en-US"/>
        </w:rPr>
        <w:t xml:space="preserve"> </w:t>
      </w:r>
      <w:r w:rsidRPr="000260A6">
        <w:rPr>
          <w:rFonts w:ascii="Times New Roman" w:eastAsia="Arial" w:hAnsi="Times New Roman" w:cs="Times New Roman"/>
          <w:bCs/>
          <w:i/>
          <w:iCs/>
          <w:sz w:val="24"/>
          <w:szCs w:val="24"/>
          <w:lang w:val="en-US"/>
        </w:rPr>
        <w:t>First and foremost, I would like to remind you that the vast majority of the staff is truly concerned about the office´s carbon footprint. In fact, almost everyone was in favour of reducing the temperature. However, one month after changing it, most of the colleagues want to tickle the temperature thing</w:t>
      </w:r>
      <w:r w:rsidRPr="00286BD0">
        <w:rPr>
          <w:rFonts w:ascii="Times New Roman" w:eastAsia="Arial" w:hAnsi="Times New Roman" w:cs="Times New Roman"/>
          <w:bCs/>
          <w:sz w:val="24"/>
          <w:szCs w:val="24"/>
          <w:lang w:val="en-US"/>
        </w:rPr>
        <w:t>.</w:t>
      </w:r>
      <w:r>
        <w:rPr>
          <w:rFonts w:ascii="Times New Roman" w:eastAsia="Arial" w:hAnsi="Times New Roman" w:cs="Times New Roman"/>
          <w:bCs/>
          <w:sz w:val="24"/>
          <w:szCs w:val="24"/>
          <w:lang w:val="en-US"/>
        </w:rPr>
        <w:t xml:space="preserve"> </w:t>
      </w:r>
      <w:r w:rsidR="003A4CDB">
        <w:rPr>
          <w:rFonts w:ascii="Times New Roman" w:eastAsia="Arial" w:hAnsi="Times New Roman" w:cs="Times New Roman"/>
          <w:bCs/>
          <w:sz w:val="24"/>
          <w:szCs w:val="24"/>
          <w:lang w:val="en-US"/>
        </w:rPr>
        <w:t>[100203F]</w:t>
      </w:r>
    </w:p>
    <w:p w14:paraId="6F0D425A" w14:textId="77777777" w:rsidR="000508D5" w:rsidRDefault="000508D5" w:rsidP="008D3E4D">
      <w:pPr>
        <w:spacing w:before="96" w:after="96" w:line="240" w:lineRule="auto"/>
        <w:jc w:val="both"/>
        <w:rPr>
          <w:rFonts w:ascii="Times New Roman" w:eastAsia="Arial" w:hAnsi="Times New Roman" w:cs="Times New Roman"/>
          <w:bCs/>
          <w:sz w:val="24"/>
          <w:szCs w:val="24"/>
          <w:lang w:val="en-US"/>
        </w:rPr>
      </w:pPr>
    </w:p>
    <w:p w14:paraId="63340049" w14:textId="5E4318AD" w:rsidR="008D3E4D" w:rsidRDefault="008D3E4D" w:rsidP="008D3E4D">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 xml:space="preserve">It is also important to point out that, as agreements, complaints can be collective (on behalf of all the work colleagues) or individual (where it is the writer that complaints about the situation). In this case, </w:t>
      </w:r>
      <w:r w:rsidR="00FF0D92">
        <w:rPr>
          <w:rFonts w:ascii="Times New Roman" w:eastAsia="Arial" w:hAnsi="Times New Roman" w:cs="Times New Roman"/>
          <w:bCs/>
          <w:sz w:val="24"/>
          <w:szCs w:val="24"/>
          <w:lang w:val="en-US"/>
        </w:rPr>
        <w:t>both groups</w:t>
      </w:r>
      <w:r>
        <w:rPr>
          <w:rFonts w:ascii="Times New Roman" w:eastAsia="Arial" w:hAnsi="Times New Roman" w:cs="Times New Roman"/>
          <w:bCs/>
          <w:sz w:val="24"/>
          <w:szCs w:val="24"/>
          <w:lang w:val="en-US"/>
        </w:rPr>
        <w:t xml:space="preserve"> opt for collective complaints, where they are mere representatives of their workmates, rather as complainants, as shown in example (1</w:t>
      </w:r>
      <w:r w:rsidR="005C6843">
        <w:rPr>
          <w:rFonts w:ascii="Times New Roman" w:eastAsia="Arial" w:hAnsi="Times New Roman" w:cs="Times New Roman"/>
          <w:bCs/>
          <w:sz w:val="24"/>
          <w:szCs w:val="24"/>
          <w:lang w:val="en-US"/>
        </w:rPr>
        <w:t>9</w:t>
      </w:r>
      <w:r>
        <w:rPr>
          <w:rFonts w:ascii="Times New Roman" w:eastAsia="Arial" w:hAnsi="Times New Roman" w:cs="Times New Roman"/>
          <w:bCs/>
          <w:sz w:val="24"/>
          <w:szCs w:val="24"/>
          <w:lang w:val="en-US"/>
        </w:rPr>
        <w:t>):</w:t>
      </w:r>
    </w:p>
    <w:p w14:paraId="0B0E6E92" w14:textId="77777777" w:rsidR="00C60530" w:rsidRDefault="00C60530" w:rsidP="008D3E4D">
      <w:pPr>
        <w:spacing w:before="96" w:after="96" w:line="240" w:lineRule="auto"/>
        <w:jc w:val="both"/>
        <w:rPr>
          <w:rFonts w:ascii="Times New Roman" w:eastAsia="Arial" w:hAnsi="Times New Roman" w:cs="Times New Roman"/>
          <w:bCs/>
          <w:sz w:val="24"/>
          <w:szCs w:val="24"/>
          <w:lang w:val="en-US"/>
        </w:rPr>
      </w:pPr>
    </w:p>
    <w:p w14:paraId="42EDD8D3" w14:textId="4F169FF4" w:rsidR="008D3E4D" w:rsidRDefault="008D3E4D" w:rsidP="008D3E4D">
      <w:pPr>
        <w:spacing w:before="96" w:after="96" w:line="240" w:lineRule="auto"/>
        <w:ind w:left="708"/>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lastRenderedPageBreak/>
        <w:t>(1</w:t>
      </w:r>
      <w:r w:rsidR="00571262">
        <w:rPr>
          <w:rFonts w:ascii="Times New Roman" w:eastAsia="Arial" w:hAnsi="Times New Roman" w:cs="Times New Roman"/>
          <w:bCs/>
          <w:sz w:val="24"/>
          <w:szCs w:val="24"/>
          <w:lang w:val="en-US"/>
        </w:rPr>
        <w:t>9</w:t>
      </w:r>
      <w:r>
        <w:rPr>
          <w:rFonts w:ascii="Times New Roman" w:eastAsia="Arial" w:hAnsi="Times New Roman" w:cs="Times New Roman"/>
          <w:bCs/>
          <w:sz w:val="24"/>
          <w:szCs w:val="24"/>
          <w:lang w:val="en-US"/>
        </w:rPr>
        <w:t xml:space="preserve">) </w:t>
      </w:r>
      <w:r w:rsidRPr="000260A6">
        <w:rPr>
          <w:rFonts w:ascii="Times New Roman" w:eastAsia="Arial" w:hAnsi="Times New Roman" w:cs="Times New Roman"/>
          <w:bCs/>
          <w:i/>
          <w:iCs/>
          <w:sz w:val="24"/>
          <w:szCs w:val="24"/>
          <w:lang w:val="en-US"/>
        </w:rPr>
        <w:t>During this last month I have received many concerns about the ofice temperature from the majority of the staff. They are complaining about the low temperature inside the company installations</w:t>
      </w:r>
      <w:r w:rsidR="00691BC0" w:rsidRPr="000260A6">
        <w:rPr>
          <w:rFonts w:ascii="Times New Roman" w:eastAsia="Arial" w:hAnsi="Times New Roman" w:cs="Times New Roman"/>
          <w:bCs/>
          <w:i/>
          <w:iCs/>
          <w:sz w:val="24"/>
          <w:szCs w:val="24"/>
          <w:lang w:val="en-US"/>
        </w:rPr>
        <w:t>.</w:t>
      </w:r>
      <w:r w:rsidR="003A4CDB">
        <w:rPr>
          <w:rFonts w:ascii="Times New Roman" w:eastAsia="Arial" w:hAnsi="Times New Roman" w:cs="Times New Roman"/>
          <w:bCs/>
          <w:sz w:val="24"/>
          <w:szCs w:val="24"/>
          <w:lang w:val="en-US"/>
        </w:rPr>
        <w:t xml:space="preserve"> [100242]</w:t>
      </w:r>
    </w:p>
    <w:p w14:paraId="38D1A5BF" w14:textId="77777777" w:rsidR="00391C40" w:rsidRDefault="00391C40" w:rsidP="003C3EF7">
      <w:pPr>
        <w:spacing w:before="96" w:after="96" w:line="240" w:lineRule="auto"/>
        <w:jc w:val="center"/>
        <w:rPr>
          <w:rFonts w:ascii="Times New Roman" w:eastAsia="Arial" w:hAnsi="Times New Roman" w:cs="Times New Roman"/>
          <w:bCs/>
          <w:lang w:val="en-US"/>
        </w:rPr>
      </w:pPr>
    </w:p>
    <w:p w14:paraId="0AAE3BE9" w14:textId="03143213" w:rsidR="00B13476" w:rsidRDefault="00B13476" w:rsidP="003C3EF7">
      <w:pPr>
        <w:spacing w:before="96" w:after="96" w:line="240" w:lineRule="auto"/>
        <w:jc w:val="center"/>
        <w:rPr>
          <w:rFonts w:ascii="Times New Roman" w:eastAsia="Arial" w:hAnsi="Times New Roman" w:cs="Times New Roman"/>
          <w:bCs/>
          <w:lang w:val="en-US"/>
        </w:rPr>
      </w:pPr>
      <w:r w:rsidRPr="003C3EF7">
        <w:rPr>
          <w:rFonts w:ascii="Times New Roman" w:eastAsia="Arial" w:hAnsi="Times New Roman" w:cs="Times New Roman"/>
          <w:bCs/>
          <w:lang w:val="en-US"/>
        </w:rPr>
        <w:t xml:space="preserve">Table </w:t>
      </w:r>
      <w:r w:rsidR="000F1D26">
        <w:rPr>
          <w:rFonts w:ascii="Times New Roman" w:eastAsia="Arial" w:hAnsi="Times New Roman" w:cs="Times New Roman"/>
          <w:bCs/>
          <w:lang w:val="en-US"/>
        </w:rPr>
        <w:t>9</w:t>
      </w:r>
      <w:r w:rsidRPr="003C3EF7">
        <w:rPr>
          <w:rFonts w:ascii="Times New Roman" w:eastAsia="Arial" w:hAnsi="Times New Roman" w:cs="Times New Roman"/>
          <w:bCs/>
          <w:lang w:val="en-US"/>
        </w:rPr>
        <w:t xml:space="preserve">. </w:t>
      </w:r>
      <w:r w:rsidR="00E3196E">
        <w:rPr>
          <w:rFonts w:ascii="Times New Roman" w:eastAsia="Arial" w:hAnsi="Times New Roman" w:cs="Times New Roman"/>
          <w:bCs/>
          <w:lang w:val="en-US"/>
        </w:rPr>
        <w:t>C</w:t>
      </w:r>
      <w:r w:rsidRPr="003C3EF7">
        <w:rPr>
          <w:rFonts w:ascii="Times New Roman" w:eastAsia="Arial" w:hAnsi="Times New Roman" w:cs="Times New Roman"/>
          <w:bCs/>
          <w:lang w:val="en-US"/>
        </w:rPr>
        <w:t>omplaint in relation to gender</w:t>
      </w:r>
    </w:p>
    <w:p w14:paraId="1046FC8F" w14:textId="3DA85A28" w:rsidR="00FD4071" w:rsidRDefault="00FD4071" w:rsidP="003C3EF7">
      <w:pPr>
        <w:spacing w:before="96" w:after="96" w:line="240" w:lineRule="auto"/>
        <w:jc w:val="center"/>
        <w:rPr>
          <w:rFonts w:ascii="Times New Roman" w:eastAsia="Arial" w:hAnsi="Times New Roman" w:cs="Times New Roman"/>
          <w:bCs/>
          <w:lang w:val="en-US"/>
        </w:rPr>
      </w:pPr>
      <w:r>
        <w:rPr>
          <w:noProof/>
          <w:lang w:val="es-ES" w:eastAsia="es-ES"/>
        </w:rPr>
        <w:drawing>
          <wp:inline distT="0" distB="0" distL="0" distR="0" wp14:anchorId="3A7EC84A" wp14:editId="2CD68B3C">
            <wp:extent cx="5070524" cy="93518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494" t="52319" r="59079" b="33943"/>
                    <a:stretch/>
                  </pic:blipFill>
                  <pic:spPr bwMode="auto">
                    <a:xfrm>
                      <a:off x="0" y="0"/>
                      <a:ext cx="5146757" cy="949242"/>
                    </a:xfrm>
                    <a:prstGeom prst="rect">
                      <a:avLst/>
                    </a:prstGeom>
                    <a:ln>
                      <a:noFill/>
                    </a:ln>
                    <a:extLst>
                      <a:ext uri="{53640926-AAD7-44D8-BBD7-CCE9431645EC}">
                        <a14:shadowObscured xmlns:a14="http://schemas.microsoft.com/office/drawing/2010/main"/>
                      </a:ext>
                    </a:extLst>
                  </pic:spPr>
                </pic:pic>
              </a:graphicData>
            </a:graphic>
          </wp:inline>
        </w:drawing>
      </w:r>
    </w:p>
    <w:p w14:paraId="1C719F50" w14:textId="77777777" w:rsidR="00391C40" w:rsidRDefault="00391C40" w:rsidP="00286BD0">
      <w:pPr>
        <w:spacing w:before="96" w:after="96" w:line="240" w:lineRule="auto"/>
        <w:jc w:val="both"/>
        <w:rPr>
          <w:rFonts w:ascii="Times New Roman" w:eastAsia="Arial" w:hAnsi="Times New Roman" w:cs="Times New Roman"/>
          <w:bCs/>
          <w:sz w:val="24"/>
          <w:szCs w:val="24"/>
          <w:lang w:val="en-US"/>
        </w:rPr>
      </w:pPr>
    </w:p>
    <w:p w14:paraId="1C0509AF" w14:textId="32033E31" w:rsidR="00DB0B51" w:rsidRDefault="00083C71" w:rsidP="00286BD0">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F</w:t>
      </w:r>
      <w:r w:rsidR="007F793C">
        <w:rPr>
          <w:rFonts w:ascii="Times New Roman" w:eastAsia="Arial" w:hAnsi="Times New Roman" w:cs="Times New Roman"/>
          <w:bCs/>
          <w:sz w:val="24"/>
          <w:szCs w:val="24"/>
          <w:lang w:val="en-US"/>
        </w:rPr>
        <w:t>emale students prefer direct or explicit complaints to indirect ones. Male students, on the other hand, also show a preference for direct complaints but their use of indirect ones is slightly higher (33% versus 26%)</w:t>
      </w:r>
      <w:r w:rsidR="00B13476">
        <w:rPr>
          <w:rFonts w:ascii="Times New Roman" w:eastAsia="Arial" w:hAnsi="Times New Roman" w:cs="Times New Roman"/>
          <w:bCs/>
          <w:sz w:val="24"/>
          <w:szCs w:val="24"/>
          <w:lang w:val="en-US"/>
        </w:rPr>
        <w:t xml:space="preserve"> (see Table </w:t>
      </w:r>
      <w:r w:rsidR="000F1D26">
        <w:rPr>
          <w:rFonts w:ascii="Times New Roman" w:eastAsia="Arial" w:hAnsi="Times New Roman" w:cs="Times New Roman"/>
          <w:bCs/>
          <w:sz w:val="24"/>
          <w:szCs w:val="24"/>
          <w:lang w:val="en-US"/>
        </w:rPr>
        <w:t>9</w:t>
      </w:r>
      <w:r w:rsidR="00B13476">
        <w:rPr>
          <w:rFonts w:ascii="Times New Roman" w:eastAsia="Arial" w:hAnsi="Times New Roman" w:cs="Times New Roman"/>
          <w:bCs/>
          <w:sz w:val="24"/>
          <w:szCs w:val="24"/>
          <w:lang w:val="en-US"/>
        </w:rPr>
        <w:t>)</w:t>
      </w:r>
      <w:r w:rsidR="007F793C">
        <w:rPr>
          <w:rFonts w:ascii="Times New Roman" w:eastAsia="Arial" w:hAnsi="Times New Roman" w:cs="Times New Roman"/>
          <w:bCs/>
          <w:sz w:val="24"/>
          <w:szCs w:val="24"/>
          <w:lang w:val="en-US"/>
        </w:rPr>
        <w:t xml:space="preserve">. </w:t>
      </w:r>
      <w:r w:rsidR="00110F90">
        <w:rPr>
          <w:rFonts w:ascii="Times New Roman" w:eastAsia="Arial" w:hAnsi="Times New Roman" w:cs="Times New Roman"/>
          <w:bCs/>
          <w:sz w:val="24"/>
          <w:szCs w:val="24"/>
          <w:lang w:val="en-US"/>
        </w:rPr>
        <w:t xml:space="preserve">There is, however, a plausible explanation for this, as female students </w:t>
      </w:r>
      <w:r w:rsidR="005C6843">
        <w:rPr>
          <w:rFonts w:ascii="Times New Roman" w:eastAsia="Arial" w:hAnsi="Times New Roman" w:cs="Times New Roman"/>
          <w:bCs/>
          <w:sz w:val="24"/>
          <w:szCs w:val="24"/>
          <w:lang w:val="en-US"/>
        </w:rPr>
        <w:t>‘</w:t>
      </w:r>
      <w:r w:rsidR="00110F90">
        <w:rPr>
          <w:rFonts w:ascii="Times New Roman" w:eastAsia="Arial" w:hAnsi="Times New Roman" w:cs="Times New Roman"/>
          <w:bCs/>
          <w:sz w:val="24"/>
          <w:szCs w:val="24"/>
          <w:lang w:val="en-US"/>
        </w:rPr>
        <w:t>delay</w:t>
      </w:r>
      <w:r w:rsidR="005C6843">
        <w:rPr>
          <w:rFonts w:ascii="Times New Roman" w:eastAsia="Arial" w:hAnsi="Times New Roman" w:cs="Times New Roman"/>
          <w:bCs/>
          <w:sz w:val="24"/>
          <w:szCs w:val="24"/>
          <w:lang w:val="en-US"/>
        </w:rPr>
        <w:t>’</w:t>
      </w:r>
      <w:r w:rsidR="00110F90">
        <w:rPr>
          <w:rFonts w:ascii="Times New Roman" w:eastAsia="Arial" w:hAnsi="Times New Roman" w:cs="Times New Roman"/>
          <w:bCs/>
          <w:sz w:val="24"/>
          <w:szCs w:val="24"/>
          <w:lang w:val="en-US"/>
        </w:rPr>
        <w:t xml:space="preserve"> the statement of the complaint until practically the end of the second move, while male students are more prone to place it at the very beginning of the move, sometimes immediately after the preparator. Furthermore, the fact that they are not complaining themselves but merely speaking on behalf of others may explain why explicit complaints are mostly preferred. </w:t>
      </w:r>
    </w:p>
    <w:p w14:paraId="0E35061C" w14:textId="1905A054" w:rsidR="008D3E4D" w:rsidRDefault="008D3E4D" w:rsidP="00286BD0">
      <w:pPr>
        <w:spacing w:before="96" w:after="96" w:line="240" w:lineRule="auto"/>
        <w:jc w:val="both"/>
        <w:rPr>
          <w:rFonts w:ascii="Times New Roman" w:eastAsia="Arial" w:hAnsi="Times New Roman" w:cs="Times New Roman"/>
          <w:bCs/>
          <w:sz w:val="24"/>
          <w:szCs w:val="24"/>
          <w:lang w:val="en-US"/>
        </w:rPr>
      </w:pPr>
    </w:p>
    <w:p w14:paraId="54959D50" w14:textId="77777777" w:rsidR="00DF27EC" w:rsidRDefault="003A4CDB" w:rsidP="008B156A">
      <w:pPr>
        <w:pStyle w:val="Prrafodelista"/>
        <w:spacing w:before="96" w:after="96" w:line="240" w:lineRule="auto"/>
        <w:ind w:left="0"/>
        <w:jc w:val="both"/>
        <w:rPr>
          <w:rFonts w:ascii="Times New Roman" w:eastAsia="Arial" w:hAnsi="Times New Roman" w:cs="Times New Roman"/>
          <w:bCs/>
          <w:i/>
          <w:sz w:val="24"/>
          <w:szCs w:val="24"/>
          <w:lang w:val="en-US"/>
        </w:rPr>
      </w:pPr>
      <w:r w:rsidRPr="003A4CDB">
        <w:rPr>
          <w:rFonts w:ascii="Times New Roman" w:eastAsia="Arial" w:hAnsi="Times New Roman" w:cs="Times New Roman"/>
          <w:bCs/>
          <w:i/>
          <w:sz w:val="24"/>
          <w:szCs w:val="24"/>
          <w:lang w:val="en-US"/>
        </w:rPr>
        <w:t>Justification</w:t>
      </w:r>
    </w:p>
    <w:p w14:paraId="12B84EBC" w14:textId="58024F11" w:rsidR="006D7939" w:rsidRDefault="00FF0D92" w:rsidP="008B156A">
      <w:pPr>
        <w:pStyle w:val="Prrafodelista"/>
        <w:spacing w:before="96" w:after="96" w:line="240" w:lineRule="auto"/>
        <w:ind w:left="0"/>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C</w:t>
      </w:r>
      <w:r w:rsidR="006D7939">
        <w:rPr>
          <w:rFonts w:ascii="Times New Roman" w:eastAsia="Arial" w:hAnsi="Times New Roman" w:cs="Times New Roman"/>
          <w:bCs/>
          <w:sz w:val="24"/>
          <w:szCs w:val="24"/>
          <w:lang w:val="en-US"/>
        </w:rPr>
        <w:t>omplaints are face-threatening acts that can be mitigated when there is a justification for uttering the complaint. This explains why giving reasons or justifying the complaint often occurs as a strategy adjunct to the statement of the predicament</w:t>
      </w:r>
      <w:r w:rsidR="00747D63">
        <w:rPr>
          <w:rFonts w:ascii="Times New Roman" w:eastAsia="Arial" w:hAnsi="Times New Roman" w:cs="Times New Roman"/>
          <w:bCs/>
          <w:sz w:val="24"/>
          <w:szCs w:val="24"/>
          <w:lang w:val="en-US"/>
        </w:rPr>
        <w:t>,</w:t>
      </w:r>
      <w:r w:rsidR="006D7939">
        <w:rPr>
          <w:rFonts w:ascii="Times New Roman" w:eastAsia="Arial" w:hAnsi="Times New Roman" w:cs="Times New Roman"/>
          <w:bCs/>
          <w:sz w:val="24"/>
          <w:szCs w:val="24"/>
          <w:lang w:val="en-US"/>
        </w:rPr>
        <w:t xml:space="preserve"> as in example (</w:t>
      </w:r>
      <w:r w:rsidR="005C6843">
        <w:rPr>
          <w:rFonts w:ascii="Times New Roman" w:eastAsia="Arial" w:hAnsi="Times New Roman" w:cs="Times New Roman"/>
          <w:bCs/>
          <w:sz w:val="24"/>
          <w:szCs w:val="24"/>
          <w:lang w:val="en-US"/>
        </w:rPr>
        <w:t>20</w:t>
      </w:r>
      <w:r w:rsidR="006D7939">
        <w:rPr>
          <w:rFonts w:ascii="Times New Roman" w:eastAsia="Arial" w:hAnsi="Times New Roman" w:cs="Times New Roman"/>
          <w:bCs/>
          <w:sz w:val="24"/>
          <w:szCs w:val="24"/>
          <w:lang w:val="en-US"/>
        </w:rPr>
        <w:t>):</w:t>
      </w:r>
    </w:p>
    <w:p w14:paraId="020F98A0" w14:textId="2B5ED51E" w:rsidR="006D7939" w:rsidRDefault="006D7939" w:rsidP="006D7939">
      <w:pPr>
        <w:pStyle w:val="Prrafodelista"/>
        <w:spacing w:before="96" w:after="96" w:line="240" w:lineRule="auto"/>
        <w:jc w:val="both"/>
        <w:rPr>
          <w:rFonts w:ascii="Times New Roman" w:eastAsia="Arial" w:hAnsi="Times New Roman" w:cs="Times New Roman"/>
          <w:bCs/>
          <w:sz w:val="24"/>
          <w:szCs w:val="24"/>
          <w:lang w:val="en-US"/>
        </w:rPr>
      </w:pPr>
    </w:p>
    <w:p w14:paraId="7022B312" w14:textId="044F685A" w:rsidR="006D7939" w:rsidRDefault="006D7939" w:rsidP="006D7939">
      <w:pPr>
        <w:pStyle w:val="Prrafodelista"/>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00571262">
        <w:rPr>
          <w:rFonts w:ascii="Times New Roman" w:eastAsia="Arial" w:hAnsi="Times New Roman" w:cs="Times New Roman"/>
          <w:bCs/>
          <w:sz w:val="24"/>
          <w:szCs w:val="24"/>
          <w:lang w:val="en-US"/>
        </w:rPr>
        <w:t>20</w:t>
      </w:r>
      <w:r>
        <w:rPr>
          <w:rFonts w:ascii="Times New Roman" w:eastAsia="Arial" w:hAnsi="Times New Roman" w:cs="Times New Roman"/>
          <w:bCs/>
          <w:sz w:val="24"/>
          <w:szCs w:val="24"/>
          <w:lang w:val="en-US"/>
        </w:rPr>
        <w:t xml:space="preserve">) </w:t>
      </w:r>
      <w:r w:rsidRPr="000260A6">
        <w:rPr>
          <w:rFonts w:ascii="Times New Roman" w:eastAsia="Arial" w:hAnsi="Times New Roman" w:cs="Times New Roman"/>
          <w:bCs/>
          <w:i/>
          <w:iCs/>
          <w:sz w:val="24"/>
          <w:szCs w:val="24"/>
          <w:lang w:val="en-US"/>
        </w:rPr>
        <w:t>The situation in the ofifice have reached a point that some employees work wering their jackets all day, which reduces their mobility, consecuently reducing their productivity therefore.</w:t>
      </w:r>
      <w:r w:rsidR="003A4CDB">
        <w:rPr>
          <w:rFonts w:ascii="Times New Roman" w:eastAsia="Arial" w:hAnsi="Times New Roman" w:cs="Times New Roman"/>
          <w:bCs/>
          <w:sz w:val="24"/>
          <w:szCs w:val="24"/>
          <w:lang w:val="en-US"/>
        </w:rPr>
        <w:t xml:space="preserve"> [100246M]</w:t>
      </w:r>
    </w:p>
    <w:p w14:paraId="201F4295" w14:textId="6A4A087F" w:rsidR="006D7939" w:rsidRDefault="006D7939" w:rsidP="006D7939">
      <w:pPr>
        <w:pStyle w:val="Prrafodelista"/>
        <w:spacing w:before="96" w:after="96" w:line="240" w:lineRule="auto"/>
        <w:jc w:val="both"/>
        <w:rPr>
          <w:rFonts w:ascii="Times New Roman" w:eastAsia="Arial" w:hAnsi="Times New Roman" w:cs="Times New Roman"/>
          <w:bCs/>
          <w:sz w:val="24"/>
          <w:szCs w:val="24"/>
          <w:lang w:val="en-US"/>
        </w:rPr>
      </w:pPr>
    </w:p>
    <w:p w14:paraId="17296BBB" w14:textId="6BA01438" w:rsidR="00B13476" w:rsidRDefault="006D7939" w:rsidP="006D7939">
      <w:pPr>
        <w:spacing w:before="96" w:after="96" w:line="240" w:lineRule="auto"/>
        <w:jc w:val="both"/>
        <w:rPr>
          <w:rFonts w:ascii="Times New Roman" w:eastAsia="Arial" w:hAnsi="Times New Roman" w:cs="Times New Roman"/>
          <w:bCs/>
          <w:sz w:val="24"/>
          <w:szCs w:val="24"/>
          <w:lang w:val="en-US"/>
        </w:rPr>
      </w:pPr>
      <w:r w:rsidRPr="006D7939">
        <w:rPr>
          <w:rFonts w:ascii="Times New Roman" w:eastAsia="Arial" w:hAnsi="Times New Roman" w:cs="Times New Roman"/>
          <w:bCs/>
          <w:sz w:val="24"/>
          <w:szCs w:val="24"/>
          <w:lang w:val="en-US"/>
        </w:rPr>
        <w:t>There is a</w:t>
      </w:r>
      <w:r w:rsidR="00A670FA">
        <w:rPr>
          <w:rFonts w:ascii="Times New Roman" w:eastAsia="Arial" w:hAnsi="Times New Roman" w:cs="Times New Roman"/>
          <w:bCs/>
          <w:sz w:val="24"/>
          <w:szCs w:val="24"/>
          <w:lang w:val="en-US"/>
        </w:rPr>
        <w:t xml:space="preserve"> noteworthy</w:t>
      </w:r>
      <w:r w:rsidRPr="006D7939">
        <w:rPr>
          <w:rFonts w:ascii="Times New Roman" w:eastAsia="Arial" w:hAnsi="Times New Roman" w:cs="Times New Roman"/>
          <w:bCs/>
          <w:sz w:val="24"/>
          <w:szCs w:val="24"/>
          <w:lang w:val="en-US"/>
        </w:rPr>
        <w:t xml:space="preserve"> differen</w:t>
      </w:r>
      <w:r w:rsidR="00A670FA">
        <w:rPr>
          <w:rFonts w:ascii="Times New Roman" w:eastAsia="Arial" w:hAnsi="Times New Roman" w:cs="Times New Roman"/>
          <w:bCs/>
          <w:sz w:val="24"/>
          <w:szCs w:val="24"/>
          <w:lang w:val="en-US"/>
        </w:rPr>
        <w:t>ce</w:t>
      </w:r>
      <w:r w:rsidRPr="006D7939">
        <w:rPr>
          <w:rFonts w:ascii="Times New Roman" w:eastAsia="Arial" w:hAnsi="Times New Roman" w:cs="Times New Roman"/>
          <w:bCs/>
          <w:sz w:val="24"/>
          <w:szCs w:val="24"/>
          <w:lang w:val="en-US"/>
        </w:rPr>
        <w:t xml:space="preserve">, however, between male and female students. While </w:t>
      </w:r>
      <w:r w:rsidR="008B156A">
        <w:rPr>
          <w:rFonts w:ascii="Times New Roman" w:eastAsia="Arial" w:hAnsi="Times New Roman" w:cs="Times New Roman"/>
          <w:bCs/>
          <w:sz w:val="24"/>
          <w:szCs w:val="24"/>
          <w:lang w:val="en-US"/>
        </w:rPr>
        <w:t>female speakers opt to employ this strategy in 29 out of the 57 emails (reaching 51%), their male counterparts use it in 27 out of their 33 writings (81%)</w:t>
      </w:r>
      <w:r w:rsidR="00B13476">
        <w:rPr>
          <w:rFonts w:ascii="Times New Roman" w:eastAsia="Arial" w:hAnsi="Times New Roman" w:cs="Times New Roman"/>
          <w:bCs/>
          <w:sz w:val="24"/>
          <w:szCs w:val="24"/>
          <w:lang w:val="en-US"/>
        </w:rPr>
        <w:t xml:space="preserve">, as shown in Table </w:t>
      </w:r>
      <w:r w:rsidR="000F1D26">
        <w:rPr>
          <w:rFonts w:ascii="Times New Roman" w:eastAsia="Arial" w:hAnsi="Times New Roman" w:cs="Times New Roman"/>
          <w:bCs/>
          <w:sz w:val="24"/>
          <w:szCs w:val="24"/>
          <w:lang w:val="en-US"/>
        </w:rPr>
        <w:t>10</w:t>
      </w:r>
      <w:r w:rsidR="005C6843">
        <w:rPr>
          <w:rFonts w:ascii="Times New Roman" w:eastAsia="Arial" w:hAnsi="Times New Roman" w:cs="Times New Roman"/>
          <w:bCs/>
          <w:sz w:val="24"/>
          <w:szCs w:val="24"/>
          <w:lang w:val="en-US"/>
        </w:rPr>
        <w:t>.</w:t>
      </w:r>
    </w:p>
    <w:p w14:paraId="4C6FAF7E" w14:textId="77777777" w:rsidR="00F91B7A" w:rsidRDefault="00F91B7A" w:rsidP="006D7939">
      <w:pPr>
        <w:spacing w:before="96" w:after="96" w:line="240" w:lineRule="auto"/>
        <w:jc w:val="both"/>
        <w:rPr>
          <w:rFonts w:ascii="Times New Roman" w:eastAsia="Arial" w:hAnsi="Times New Roman" w:cs="Times New Roman"/>
          <w:bCs/>
          <w:sz w:val="24"/>
          <w:szCs w:val="24"/>
          <w:lang w:val="en-US"/>
        </w:rPr>
      </w:pPr>
    </w:p>
    <w:p w14:paraId="1297CF16" w14:textId="07BD5453" w:rsidR="00F91B7A" w:rsidRDefault="00F91B7A" w:rsidP="00494FAC">
      <w:pPr>
        <w:spacing w:before="96" w:after="96" w:line="240" w:lineRule="auto"/>
        <w:jc w:val="center"/>
        <w:rPr>
          <w:rFonts w:ascii="Times New Roman" w:eastAsia="Arial" w:hAnsi="Times New Roman" w:cs="Times New Roman"/>
          <w:bCs/>
          <w:lang w:val="en-US"/>
        </w:rPr>
      </w:pPr>
      <w:r w:rsidRPr="000F1D26">
        <w:rPr>
          <w:rFonts w:ascii="Times New Roman" w:eastAsia="Arial" w:hAnsi="Times New Roman" w:cs="Times New Roman"/>
          <w:bCs/>
          <w:lang w:val="en-US"/>
        </w:rPr>
        <w:t xml:space="preserve">Table </w:t>
      </w:r>
      <w:r w:rsidR="000F1D26">
        <w:rPr>
          <w:rFonts w:ascii="Times New Roman" w:eastAsia="Arial" w:hAnsi="Times New Roman" w:cs="Times New Roman"/>
          <w:bCs/>
          <w:lang w:val="en-US"/>
        </w:rPr>
        <w:t>10</w:t>
      </w:r>
      <w:r w:rsidRPr="000F1D26">
        <w:rPr>
          <w:rFonts w:ascii="Times New Roman" w:eastAsia="Arial" w:hAnsi="Times New Roman" w:cs="Times New Roman"/>
          <w:bCs/>
          <w:lang w:val="en-US"/>
        </w:rPr>
        <w:t>. Justification according to gender</w:t>
      </w:r>
    </w:p>
    <w:p w14:paraId="5F2C2FC3" w14:textId="0EF8DC12" w:rsidR="00FD4071" w:rsidRDefault="00FD4071" w:rsidP="00FD4071">
      <w:pPr>
        <w:spacing w:before="96" w:after="96" w:line="240" w:lineRule="auto"/>
        <w:jc w:val="center"/>
        <w:rPr>
          <w:rFonts w:ascii="Times New Roman" w:eastAsia="Arial" w:hAnsi="Times New Roman" w:cs="Times New Roman"/>
          <w:bCs/>
          <w:lang w:val="en-US"/>
        </w:rPr>
      </w:pPr>
      <w:r>
        <w:rPr>
          <w:noProof/>
          <w:lang w:val="es-ES" w:eastAsia="es-ES"/>
        </w:rPr>
        <w:drawing>
          <wp:inline distT="0" distB="0" distL="0" distR="0" wp14:anchorId="31CE60B8" wp14:editId="5561409E">
            <wp:extent cx="5084099" cy="886650"/>
            <wp:effectExtent l="0" t="0" r="254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705" t="74698" r="59348" b="12511"/>
                    <a:stretch/>
                  </pic:blipFill>
                  <pic:spPr bwMode="auto">
                    <a:xfrm>
                      <a:off x="0" y="0"/>
                      <a:ext cx="5109550" cy="891089"/>
                    </a:xfrm>
                    <a:prstGeom prst="rect">
                      <a:avLst/>
                    </a:prstGeom>
                    <a:ln>
                      <a:noFill/>
                    </a:ln>
                    <a:extLst>
                      <a:ext uri="{53640926-AAD7-44D8-BBD7-CCE9431645EC}">
                        <a14:shadowObscured xmlns:a14="http://schemas.microsoft.com/office/drawing/2010/main"/>
                      </a:ext>
                    </a:extLst>
                  </pic:spPr>
                </pic:pic>
              </a:graphicData>
            </a:graphic>
          </wp:inline>
        </w:drawing>
      </w:r>
    </w:p>
    <w:p w14:paraId="365A51E8" w14:textId="61C6465B" w:rsidR="00B13476" w:rsidRDefault="008B156A" w:rsidP="006D7939">
      <w:pPr>
        <w:spacing w:before="96" w:after="96" w:line="240" w:lineRule="auto"/>
        <w:jc w:val="both"/>
        <w:rPr>
          <w:rFonts w:ascii="Times New Roman" w:eastAsia="Arial" w:hAnsi="Times New Roman" w:cs="Times New Roman"/>
          <w:bCs/>
          <w:sz w:val="24"/>
          <w:szCs w:val="24"/>
          <w:lang w:val="en-US"/>
        </w:rPr>
      </w:pPr>
      <w:bookmarkStart w:id="11" w:name="_Hlk98839860"/>
      <w:r>
        <w:rPr>
          <w:rFonts w:ascii="Times New Roman" w:eastAsia="Arial" w:hAnsi="Times New Roman" w:cs="Times New Roman"/>
          <w:bCs/>
          <w:sz w:val="24"/>
          <w:szCs w:val="24"/>
          <w:lang w:val="en-US"/>
        </w:rPr>
        <w:t xml:space="preserve"> </w:t>
      </w:r>
    </w:p>
    <w:bookmarkEnd w:id="11"/>
    <w:p w14:paraId="3534DD15" w14:textId="3561AC2A" w:rsidR="006D7939" w:rsidRDefault="00900B46" w:rsidP="006D7939">
      <w:pPr>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The</w:t>
      </w:r>
      <w:r w:rsidR="008B156A">
        <w:rPr>
          <w:rFonts w:ascii="Times New Roman" w:eastAsia="Arial" w:hAnsi="Times New Roman" w:cs="Times New Roman"/>
          <w:bCs/>
          <w:sz w:val="24"/>
          <w:szCs w:val="24"/>
          <w:lang w:val="en-US"/>
        </w:rPr>
        <w:t xml:space="preserve"> reason for this might be connected to the use of the final substrategy (“expression of negative emotions”), which may be argued to overlap with providing reasons for the complaint but from a more emotional perspective, as the writers focus on negative feelings of dissatisfaction, discomfort, and unhappiness</w:t>
      </w:r>
      <w:r w:rsidR="00673C2D">
        <w:rPr>
          <w:rFonts w:ascii="Times New Roman" w:eastAsia="Arial" w:hAnsi="Times New Roman" w:cs="Times New Roman"/>
          <w:bCs/>
          <w:sz w:val="24"/>
          <w:szCs w:val="24"/>
          <w:lang w:val="en-US"/>
        </w:rPr>
        <w:t>, as in example (</w:t>
      </w:r>
      <w:r w:rsidR="00641254">
        <w:rPr>
          <w:rFonts w:ascii="Times New Roman" w:eastAsia="Arial" w:hAnsi="Times New Roman" w:cs="Times New Roman"/>
          <w:bCs/>
          <w:sz w:val="24"/>
          <w:szCs w:val="24"/>
          <w:lang w:val="en-US"/>
        </w:rPr>
        <w:t>2</w:t>
      </w:r>
      <w:r w:rsidR="000508D5">
        <w:rPr>
          <w:rFonts w:ascii="Times New Roman" w:eastAsia="Arial" w:hAnsi="Times New Roman" w:cs="Times New Roman"/>
          <w:bCs/>
          <w:sz w:val="24"/>
          <w:szCs w:val="24"/>
          <w:lang w:val="en-US"/>
        </w:rPr>
        <w:t>1</w:t>
      </w:r>
      <w:r w:rsidR="00673C2D">
        <w:rPr>
          <w:rFonts w:ascii="Times New Roman" w:eastAsia="Arial" w:hAnsi="Times New Roman" w:cs="Times New Roman"/>
          <w:bCs/>
          <w:sz w:val="24"/>
          <w:szCs w:val="24"/>
          <w:lang w:val="en-US"/>
        </w:rPr>
        <w:t xml:space="preserve">), which is phrased by the writer as the </w:t>
      </w:r>
      <w:r w:rsidR="000508D5">
        <w:rPr>
          <w:rFonts w:ascii="Times New Roman" w:eastAsia="Arial" w:hAnsi="Times New Roman" w:cs="Times New Roman"/>
          <w:bCs/>
          <w:sz w:val="24"/>
          <w:szCs w:val="24"/>
          <w:lang w:val="en-US"/>
        </w:rPr>
        <w:t>‘</w:t>
      </w:r>
      <w:r w:rsidR="00673C2D">
        <w:rPr>
          <w:rFonts w:ascii="Times New Roman" w:eastAsia="Arial" w:hAnsi="Times New Roman" w:cs="Times New Roman"/>
          <w:bCs/>
          <w:sz w:val="24"/>
          <w:szCs w:val="24"/>
          <w:lang w:val="en-US"/>
        </w:rPr>
        <w:t>reason</w:t>
      </w:r>
      <w:r w:rsidR="000508D5">
        <w:rPr>
          <w:rFonts w:ascii="Times New Roman" w:eastAsia="Arial" w:hAnsi="Times New Roman" w:cs="Times New Roman"/>
          <w:bCs/>
          <w:sz w:val="24"/>
          <w:szCs w:val="24"/>
          <w:lang w:val="en-US"/>
        </w:rPr>
        <w:t>’</w:t>
      </w:r>
      <w:r w:rsidR="00673C2D">
        <w:rPr>
          <w:rFonts w:ascii="Times New Roman" w:eastAsia="Arial" w:hAnsi="Times New Roman" w:cs="Times New Roman"/>
          <w:bCs/>
          <w:sz w:val="24"/>
          <w:szCs w:val="24"/>
          <w:lang w:val="en-US"/>
        </w:rPr>
        <w:t xml:space="preserve"> for writing </w:t>
      </w:r>
      <w:r w:rsidR="00EF2076">
        <w:rPr>
          <w:rFonts w:ascii="Times New Roman" w:eastAsia="Arial" w:hAnsi="Times New Roman" w:cs="Times New Roman"/>
          <w:bCs/>
          <w:sz w:val="24"/>
          <w:szCs w:val="24"/>
          <w:lang w:val="en-US"/>
        </w:rPr>
        <w:t xml:space="preserve">even though </w:t>
      </w:r>
      <w:r w:rsidR="00673C2D">
        <w:rPr>
          <w:rFonts w:ascii="Times New Roman" w:eastAsia="Arial" w:hAnsi="Times New Roman" w:cs="Times New Roman"/>
          <w:bCs/>
          <w:sz w:val="24"/>
          <w:szCs w:val="24"/>
          <w:lang w:val="en-US"/>
        </w:rPr>
        <w:t>it includes emotion-loaded words such as “unhappy”, “drastic” or “warm feeling”.</w:t>
      </w:r>
    </w:p>
    <w:p w14:paraId="4AB27640" w14:textId="3B6F5D7A" w:rsidR="00673C2D" w:rsidRDefault="00673C2D" w:rsidP="00331BD1">
      <w:pPr>
        <w:pStyle w:val="Prrafodelista"/>
        <w:spacing w:before="96" w:after="96" w:line="240" w:lineRule="auto"/>
        <w:jc w:val="both"/>
        <w:rPr>
          <w:rFonts w:ascii="Times New Roman" w:eastAsia="Arial" w:hAnsi="Times New Roman" w:cs="Times New Roman"/>
          <w:bCs/>
          <w:sz w:val="24"/>
          <w:szCs w:val="24"/>
          <w:lang w:val="en-US"/>
        </w:rPr>
      </w:pPr>
    </w:p>
    <w:p w14:paraId="3A61DE33" w14:textId="1B870697" w:rsidR="00673C2D" w:rsidRDefault="00673C2D" w:rsidP="00331BD1">
      <w:pPr>
        <w:pStyle w:val="Prrafodelista"/>
        <w:spacing w:before="96" w:after="96" w:line="240" w:lineRule="auto"/>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00641254">
        <w:rPr>
          <w:rFonts w:ascii="Times New Roman" w:eastAsia="Arial" w:hAnsi="Times New Roman" w:cs="Times New Roman"/>
          <w:bCs/>
          <w:sz w:val="24"/>
          <w:szCs w:val="24"/>
          <w:lang w:val="en-US"/>
        </w:rPr>
        <w:t>2</w:t>
      </w:r>
      <w:r w:rsidR="00571262">
        <w:rPr>
          <w:rFonts w:ascii="Times New Roman" w:eastAsia="Arial" w:hAnsi="Times New Roman" w:cs="Times New Roman"/>
          <w:bCs/>
          <w:sz w:val="24"/>
          <w:szCs w:val="24"/>
          <w:lang w:val="en-US"/>
        </w:rPr>
        <w:t>1</w:t>
      </w:r>
      <w:r>
        <w:rPr>
          <w:rFonts w:ascii="Times New Roman" w:eastAsia="Arial" w:hAnsi="Times New Roman" w:cs="Times New Roman"/>
          <w:bCs/>
          <w:sz w:val="24"/>
          <w:szCs w:val="24"/>
          <w:lang w:val="en-US"/>
        </w:rPr>
        <w:t xml:space="preserve">) </w:t>
      </w:r>
      <w:r w:rsidRPr="00673C2D">
        <w:rPr>
          <w:rFonts w:ascii="Times New Roman" w:eastAsia="Arial" w:hAnsi="Times New Roman" w:cs="Times New Roman"/>
          <w:bCs/>
          <w:sz w:val="24"/>
          <w:szCs w:val="24"/>
          <w:lang w:val="en-US"/>
        </w:rPr>
        <w:t>The reason I´m writing is because most of the workers of the company are a bit unhappy with the temperature change of the office. I know everyone agreed at the meeting but I think nobody espected sush a drastic variation of the "warm feeling" we had before, keeping in mind that now temperature is just 3 ªC below.</w:t>
      </w:r>
      <w:r w:rsidR="00331BD1">
        <w:rPr>
          <w:rFonts w:ascii="Times New Roman" w:eastAsia="Arial" w:hAnsi="Times New Roman" w:cs="Times New Roman"/>
          <w:bCs/>
          <w:sz w:val="24"/>
          <w:szCs w:val="24"/>
          <w:lang w:val="en-US"/>
        </w:rPr>
        <w:t xml:space="preserve"> [100220F]</w:t>
      </w:r>
    </w:p>
    <w:p w14:paraId="4AE59CDF" w14:textId="77777777" w:rsidR="00331BD1" w:rsidRDefault="00331BD1" w:rsidP="00331BD1">
      <w:pPr>
        <w:spacing w:before="96" w:after="96" w:line="240" w:lineRule="auto"/>
        <w:jc w:val="both"/>
        <w:rPr>
          <w:rFonts w:ascii="Times New Roman" w:eastAsia="Arial" w:hAnsi="Times New Roman" w:cs="Times New Roman"/>
          <w:bCs/>
          <w:i/>
          <w:sz w:val="24"/>
          <w:szCs w:val="24"/>
          <w:lang w:val="en-US"/>
        </w:rPr>
      </w:pPr>
    </w:p>
    <w:p w14:paraId="0607F500" w14:textId="4117D8D1" w:rsidR="006D7939" w:rsidRDefault="00331BD1" w:rsidP="00331BD1">
      <w:pPr>
        <w:spacing w:before="96" w:after="96" w:line="240" w:lineRule="auto"/>
        <w:jc w:val="both"/>
        <w:rPr>
          <w:rFonts w:ascii="Times New Roman" w:eastAsia="Arial" w:hAnsi="Times New Roman" w:cs="Times New Roman"/>
          <w:bCs/>
          <w:i/>
          <w:sz w:val="24"/>
          <w:szCs w:val="24"/>
          <w:lang w:val="en-US"/>
        </w:rPr>
      </w:pPr>
      <w:r w:rsidRPr="00331BD1">
        <w:rPr>
          <w:rFonts w:ascii="Times New Roman" w:eastAsia="Arial" w:hAnsi="Times New Roman" w:cs="Times New Roman"/>
          <w:bCs/>
          <w:i/>
          <w:sz w:val="24"/>
          <w:szCs w:val="24"/>
          <w:lang w:val="en-US"/>
        </w:rPr>
        <w:t>Expression of negative emotions</w:t>
      </w:r>
    </w:p>
    <w:p w14:paraId="097788DB" w14:textId="3D406E6F" w:rsidR="00CC3410" w:rsidRPr="00331BD1" w:rsidRDefault="008B156A" w:rsidP="00331BD1">
      <w:pPr>
        <w:spacing w:before="96" w:after="96" w:line="240" w:lineRule="auto"/>
        <w:jc w:val="both"/>
        <w:rPr>
          <w:rFonts w:ascii="Times New Roman" w:eastAsia="Arial" w:hAnsi="Times New Roman" w:cs="Times New Roman"/>
          <w:bCs/>
          <w:sz w:val="24"/>
          <w:szCs w:val="24"/>
          <w:lang w:val="en-US"/>
        </w:rPr>
      </w:pPr>
      <w:r w:rsidRPr="00331BD1">
        <w:rPr>
          <w:rFonts w:ascii="Times New Roman" w:eastAsia="Arial" w:hAnsi="Times New Roman" w:cs="Times New Roman"/>
          <w:bCs/>
          <w:sz w:val="24"/>
          <w:szCs w:val="24"/>
          <w:lang w:val="en-US"/>
        </w:rPr>
        <w:t xml:space="preserve">As mentioned above, there seems to be an inverted proportional use of this strategy and “giving reasons for the complaint”, with female writers </w:t>
      </w:r>
      <w:r w:rsidR="00EF2076" w:rsidRPr="00331BD1">
        <w:rPr>
          <w:rFonts w:ascii="Times New Roman" w:eastAsia="Arial" w:hAnsi="Times New Roman" w:cs="Times New Roman"/>
          <w:bCs/>
          <w:sz w:val="24"/>
          <w:szCs w:val="24"/>
          <w:lang w:val="en-US"/>
        </w:rPr>
        <w:t>using</w:t>
      </w:r>
      <w:r w:rsidRPr="00331BD1">
        <w:rPr>
          <w:rFonts w:ascii="Times New Roman" w:eastAsia="Arial" w:hAnsi="Times New Roman" w:cs="Times New Roman"/>
          <w:bCs/>
          <w:sz w:val="24"/>
          <w:szCs w:val="24"/>
          <w:lang w:val="en-US"/>
        </w:rPr>
        <w:t xml:space="preserve"> it in 43 out of 57 emails (75.4%) as opposed to male students, who employ it in 15 out of 33 cases (45.5%). </w:t>
      </w:r>
      <w:r w:rsidR="00EF2076" w:rsidRPr="00331BD1">
        <w:rPr>
          <w:rFonts w:ascii="Times New Roman" w:eastAsia="Arial" w:hAnsi="Times New Roman" w:cs="Times New Roman"/>
          <w:bCs/>
          <w:sz w:val="24"/>
          <w:szCs w:val="24"/>
          <w:lang w:val="en-US"/>
        </w:rPr>
        <w:t>W</w:t>
      </w:r>
      <w:r w:rsidRPr="00331BD1">
        <w:rPr>
          <w:rFonts w:ascii="Times New Roman" w:eastAsia="Arial" w:hAnsi="Times New Roman" w:cs="Times New Roman"/>
          <w:bCs/>
          <w:sz w:val="24"/>
          <w:szCs w:val="24"/>
          <w:lang w:val="en-US"/>
        </w:rPr>
        <w:t xml:space="preserve">hile male students seem to prefer giving more </w:t>
      </w:r>
      <w:r w:rsidR="00340B4F">
        <w:rPr>
          <w:rFonts w:ascii="Times New Roman" w:eastAsia="Arial" w:hAnsi="Times New Roman" w:cs="Times New Roman"/>
          <w:bCs/>
          <w:sz w:val="24"/>
          <w:szCs w:val="24"/>
          <w:lang w:val="en-US"/>
        </w:rPr>
        <w:t>‘</w:t>
      </w:r>
      <w:r w:rsidRPr="00331BD1">
        <w:rPr>
          <w:rFonts w:ascii="Times New Roman" w:eastAsia="Arial" w:hAnsi="Times New Roman" w:cs="Times New Roman"/>
          <w:bCs/>
          <w:sz w:val="24"/>
          <w:szCs w:val="24"/>
          <w:lang w:val="en-US"/>
        </w:rPr>
        <w:t>objective</w:t>
      </w:r>
      <w:r w:rsidR="00340B4F">
        <w:rPr>
          <w:rFonts w:ascii="Times New Roman" w:eastAsia="Arial" w:hAnsi="Times New Roman" w:cs="Times New Roman"/>
          <w:bCs/>
          <w:sz w:val="24"/>
          <w:szCs w:val="24"/>
          <w:lang w:val="en-US"/>
        </w:rPr>
        <w:t>’</w:t>
      </w:r>
      <w:r w:rsidRPr="00331BD1">
        <w:rPr>
          <w:rFonts w:ascii="Times New Roman" w:eastAsia="Arial" w:hAnsi="Times New Roman" w:cs="Times New Roman"/>
          <w:bCs/>
          <w:sz w:val="24"/>
          <w:szCs w:val="24"/>
          <w:lang w:val="en-US"/>
        </w:rPr>
        <w:t xml:space="preserve"> reasons for their complaint </w:t>
      </w:r>
      <w:r w:rsidR="003E1884">
        <w:rPr>
          <w:rFonts w:ascii="Times New Roman" w:eastAsia="Arial" w:hAnsi="Times New Roman" w:cs="Times New Roman"/>
          <w:bCs/>
          <w:sz w:val="24"/>
          <w:szCs w:val="24"/>
          <w:lang w:val="en-US"/>
        </w:rPr>
        <w:t>like</w:t>
      </w:r>
      <w:r w:rsidR="00340B4F">
        <w:rPr>
          <w:rFonts w:ascii="Times New Roman" w:eastAsia="Arial" w:hAnsi="Times New Roman" w:cs="Times New Roman"/>
          <w:bCs/>
          <w:sz w:val="24"/>
          <w:szCs w:val="24"/>
          <w:lang w:val="en-US"/>
        </w:rPr>
        <w:t xml:space="preserve"> </w:t>
      </w:r>
      <w:r w:rsidRPr="00331BD1">
        <w:rPr>
          <w:rFonts w:ascii="Times New Roman" w:eastAsia="Arial" w:hAnsi="Times New Roman" w:cs="Times New Roman"/>
          <w:bCs/>
          <w:sz w:val="24"/>
          <w:szCs w:val="24"/>
          <w:lang w:val="en-US"/>
        </w:rPr>
        <w:t xml:space="preserve">the lack of productivity in the office, female writers </w:t>
      </w:r>
      <w:r w:rsidR="00673C2D" w:rsidRPr="00331BD1">
        <w:rPr>
          <w:rFonts w:ascii="Times New Roman" w:eastAsia="Arial" w:hAnsi="Times New Roman" w:cs="Times New Roman"/>
          <w:bCs/>
          <w:sz w:val="24"/>
          <w:szCs w:val="24"/>
          <w:lang w:val="en-US"/>
        </w:rPr>
        <w:t xml:space="preserve">seem to </w:t>
      </w:r>
      <w:r w:rsidR="00EF2076" w:rsidRPr="00331BD1">
        <w:rPr>
          <w:rFonts w:ascii="Times New Roman" w:eastAsia="Arial" w:hAnsi="Times New Roman" w:cs="Times New Roman"/>
          <w:bCs/>
          <w:sz w:val="24"/>
          <w:szCs w:val="24"/>
          <w:lang w:val="en-US"/>
        </w:rPr>
        <w:t>resort to</w:t>
      </w:r>
      <w:r w:rsidR="00673C2D" w:rsidRPr="00331BD1">
        <w:rPr>
          <w:rFonts w:ascii="Times New Roman" w:eastAsia="Arial" w:hAnsi="Times New Roman" w:cs="Times New Roman"/>
          <w:bCs/>
          <w:sz w:val="24"/>
          <w:szCs w:val="24"/>
          <w:lang w:val="en-US"/>
        </w:rPr>
        <w:t xml:space="preserve"> more emotion words</w:t>
      </w:r>
      <w:r w:rsidR="00F91B7A">
        <w:rPr>
          <w:rFonts w:ascii="Times New Roman" w:eastAsia="Arial" w:hAnsi="Times New Roman" w:cs="Times New Roman"/>
          <w:bCs/>
          <w:sz w:val="24"/>
          <w:szCs w:val="24"/>
          <w:lang w:val="en-US"/>
        </w:rPr>
        <w:t>,</w:t>
      </w:r>
      <w:r w:rsidR="00673C2D" w:rsidRPr="00331BD1">
        <w:rPr>
          <w:rFonts w:ascii="Times New Roman" w:eastAsia="Arial" w:hAnsi="Times New Roman" w:cs="Times New Roman"/>
          <w:bCs/>
          <w:sz w:val="24"/>
          <w:szCs w:val="24"/>
          <w:lang w:val="en-US"/>
        </w:rPr>
        <w:t xml:space="preserve"> as in examples (</w:t>
      </w:r>
      <w:r w:rsidR="00FC18DC">
        <w:rPr>
          <w:rFonts w:ascii="Times New Roman" w:eastAsia="Arial" w:hAnsi="Times New Roman" w:cs="Times New Roman"/>
          <w:bCs/>
          <w:sz w:val="24"/>
          <w:szCs w:val="24"/>
          <w:lang w:val="en-US"/>
        </w:rPr>
        <w:t>2</w:t>
      </w:r>
      <w:r w:rsidR="000508D5">
        <w:rPr>
          <w:rFonts w:ascii="Times New Roman" w:eastAsia="Arial" w:hAnsi="Times New Roman" w:cs="Times New Roman"/>
          <w:bCs/>
          <w:sz w:val="24"/>
          <w:szCs w:val="24"/>
          <w:lang w:val="en-US"/>
        </w:rPr>
        <w:t>2</w:t>
      </w:r>
      <w:r w:rsidR="00673C2D" w:rsidRPr="00331BD1">
        <w:rPr>
          <w:rFonts w:ascii="Times New Roman" w:eastAsia="Arial" w:hAnsi="Times New Roman" w:cs="Times New Roman"/>
          <w:bCs/>
          <w:sz w:val="24"/>
          <w:szCs w:val="24"/>
          <w:lang w:val="en-US"/>
        </w:rPr>
        <w:t>) and (</w:t>
      </w:r>
      <w:r w:rsidR="00FC18DC">
        <w:rPr>
          <w:rFonts w:ascii="Times New Roman" w:eastAsia="Arial" w:hAnsi="Times New Roman" w:cs="Times New Roman"/>
          <w:bCs/>
          <w:sz w:val="24"/>
          <w:szCs w:val="24"/>
          <w:lang w:val="en-US"/>
        </w:rPr>
        <w:t>2</w:t>
      </w:r>
      <w:r w:rsidR="000508D5">
        <w:rPr>
          <w:rFonts w:ascii="Times New Roman" w:eastAsia="Arial" w:hAnsi="Times New Roman" w:cs="Times New Roman"/>
          <w:bCs/>
          <w:sz w:val="24"/>
          <w:szCs w:val="24"/>
          <w:lang w:val="en-US"/>
        </w:rPr>
        <w:t>3</w:t>
      </w:r>
      <w:r w:rsidR="00673C2D" w:rsidRPr="00331BD1">
        <w:rPr>
          <w:rFonts w:ascii="Times New Roman" w:eastAsia="Arial" w:hAnsi="Times New Roman" w:cs="Times New Roman"/>
          <w:bCs/>
          <w:sz w:val="24"/>
          <w:szCs w:val="24"/>
          <w:lang w:val="en-US"/>
        </w:rPr>
        <w:t>)</w:t>
      </w:r>
      <w:r w:rsidR="007F33A6" w:rsidRPr="00331BD1">
        <w:rPr>
          <w:rFonts w:ascii="Times New Roman" w:eastAsia="Arial" w:hAnsi="Times New Roman" w:cs="Times New Roman"/>
          <w:bCs/>
          <w:sz w:val="24"/>
          <w:szCs w:val="24"/>
          <w:lang w:val="en-US"/>
        </w:rPr>
        <w:t xml:space="preserve">, where the importance of keeping a </w:t>
      </w:r>
      <w:r w:rsidR="00340B4F">
        <w:rPr>
          <w:rFonts w:ascii="Times New Roman" w:eastAsia="Arial" w:hAnsi="Times New Roman" w:cs="Times New Roman"/>
          <w:bCs/>
          <w:sz w:val="24"/>
          <w:szCs w:val="24"/>
          <w:lang w:val="en-US"/>
        </w:rPr>
        <w:t>‘</w:t>
      </w:r>
      <w:r w:rsidR="007F33A6" w:rsidRPr="00331BD1">
        <w:rPr>
          <w:rFonts w:ascii="Times New Roman" w:eastAsia="Arial" w:hAnsi="Times New Roman" w:cs="Times New Roman"/>
          <w:bCs/>
          <w:sz w:val="24"/>
          <w:szCs w:val="24"/>
          <w:lang w:val="en-US"/>
        </w:rPr>
        <w:t>good atmosphere</w:t>
      </w:r>
      <w:r w:rsidR="00340B4F">
        <w:rPr>
          <w:rFonts w:ascii="Times New Roman" w:eastAsia="Arial" w:hAnsi="Times New Roman" w:cs="Times New Roman"/>
          <w:bCs/>
          <w:sz w:val="24"/>
          <w:szCs w:val="24"/>
          <w:lang w:val="en-US"/>
        </w:rPr>
        <w:t>’</w:t>
      </w:r>
      <w:r w:rsidR="007F33A6" w:rsidRPr="00331BD1">
        <w:rPr>
          <w:rFonts w:ascii="Times New Roman" w:eastAsia="Arial" w:hAnsi="Times New Roman" w:cs="Times New Roman"/>
          <w:bCs/>
          <w:sz w:val="24"/>
          <w:szCs w:val="24"/>
          <w:lang w:val="en-US"/>
        </w:rPr>
        <w:t xml:space="preserve"> may have a direct effect on the workers’ productivity</w:t>
      </w:r>
      <w:r w:rsidR="00673C2D" w:rsidRPr="00331BD1">
        <w:rPr>
          <w:rFonts w:ascii="Times New Roman" w:eastAsia="Arial" w:hAnsi="Times New Roman" w:cs="Times New Roman"/>
          <w:bCs/>
          <w:sz w:val="24"/>
          <w:szCs w:val="24"/>
          <w:lang w:val="en-US"/>
        </w:rPr>
        <w:t>:</w:t>
      </w:r>
    </w:p>
    <w:p w14:paraId="5D60038A" w14:textId="47749E4C" w:rsidR="00673C2D" w:rsidRDefault="00673C2D" w:rsidP="00673C2D">
      <w:pPr>
        <w:pStyle w:val="Prrafodelista"/>
        <w:spacing w:before="96" w:after="96" w:line="240" w:lineRule="auto"/>
        <w:ind w:left="426"/>
        <w:jc w:val="both"/>
        <w:rPr>
          <w:rFonts w:ascii="Times New Roman" w:eastAsia="Arial" w:hAnsi="Times New Roman" w:cs="Times New Roman"/>
          <w:bCs/>
          <w:i/>
          <w:iCs/>
          <w:sz w:val="24"/>
          <w:szCs w:val="24"/>
          <w:lang w:val="en-US"/>
        </w:rPr>
      </w:pPr>
    </w:p>
    <w:p w14:paraId="5FE9A94B" w14:textId="4CFAEF44" w:rsidR="00673C2D" w:rsidRDefault="00673C2D" w:rsidP="00673C2D">
      <w:pPr>
        <w:pStyle w:val="Prrafodelista"/>
        <w:spacing w:before="96" w:after="96" w:line="240" w:lineRule="auto"/>
        <w:ind w:left="426"/>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00FC18DC">
        <w:rPr>
          <w:rFonts w:ascii="Times New Roman" w:eastAsia="Arial" w:hAnsi="Times New Roman" w:cs="Times New Roman"/>
          <w:bCs/>
          <w:sz w:val="24"/>
          <w:szCs w:val="24"/>
          <w:lang w:val="en-US"/>
        </w:rPr>
        <w:t>2</w:t>
      </w:r>
      <w:r w:rsidR="000508D5">
        <w:rPr>
          <w:rFonts w:ascii="Times New Roman" w:eastAsia="Arial" w:hAnsi="Times New Roman" w:cs="Times New Roman"/>
          <w:bCs/>
          <w:sz w:val="24"/>
          <w:szCs w:val="24"/>
          <w:lang w:val="en-US"/>
        </w:rPr>
        <w:t>2</w:t>
      </w:r>
      <w:r>
        <w:rPr>
          <w:rFonts w:ascii="Times New Roman" w:eastAsia="Arial" w:hAnsi="Times New Roman" w:cs="Times New Roman"/>
          <w:bCs/>
          <w:sz w:val="24"/>
          <w:szCs w:val="24"/>
          <w:lang w:val="en-US"/>
        </w:rPr>
        <w:t xml:space="preserve">) </w:t>
      </w:r>
      <w:r w:rsidRPr="00673C2D">
        <w:rPr>
          <w:rFonts w:ascii="Times New Roman" w:eastAsia="Arial" w:hAnsi="Times New Roman" w:cs="Times New Roman"/>
          <w:bCs/>
          <w:sz w:val="24"/>
          <w:szCs w:val="24"/>
          <w:lang w:val="en-US"/>
        </w:rPr>
        <w:t>The company staff are very concern about it. Many workers are sending emails asking for a revision of the company´s temperature agrement because they feel cold at their workplace and a result of this they aren´t comfortable.</w:t>
      </w:r>
      <w:r w:rsidR="00331BD1">
        <w:rPr>
          <w:rFonts w:ascii="Times New Roman" w:eastAsia="Arial" w:hAnsi="Times New Roman" w:cs="Times New Roman"/>
          <w:bCs/>
          <w:sz w:val="24"/>
          <w:szCs w:val="24"/>
          <w:lang w:val="en-US"/>
        </w:rPr>
        <w:t xml:space="preserve"> [100252M]</w:t>
      </w:r>
    </w:p>
    <w:p w14:paraId="51B9DA05" w14:textId="77777777" w:rsidR="00FF014E" w:rsidRDefault="00FF014E" w:rsidP="00673C2D">
      <w:pPr>
        <w:pStyle w:val="Prrafodelista"/>
        <w:spacing w:before="96" w:after="96" w:line="240" w:lineRule="auto"/>
        <w:ind w:left="426"/>
        <w:jc w:val="both"/>
        <w:rPr>
          <w:rFonts w:ascii="Times New Roman" w:eastAsia="Arial" w:hAnsi="Times New Roman" w:cs="Times New Roman"/>
          <w:bCs/>
          <w:sz w:val="24"/>
          <w:szCs w:val="24"/>
          <w:lang w:val="en-US"/>
        </w:rPr>
      </w:pPr>
    </w:p>
    <w:p w14:paraId="37DC975B" w14:textId="6BD96CC4" w:rsidR="00673C2D" w:rsidRDefault="00673C2D" w:rsidP="00673C2D">
      <w:pPr>
        <w:pStyle w:val="Prrafodelista"/>
        <w:spacing w:before="96" w:after="96" w:line="240" w:lineRule="auto"/>
        <w:ind w:left="426"/>
        <w:jc w:val="both"/>
        <w:rPr>
          <w:rFonts w:ascii="Times New Roman" w:eastAsia="Arial" w:hAnsi="Times New Roman" w:cs="Times New Roman"/>
          <w:bCs/>
          <w:sz w:val="24"/>
          <w:szCs w:val="24"/>
          <w:lang w:val="en-US"/>
        </w:rPr>
      </w:pPr>
      <w:r>
        <w:rPr>
          <w:rFonts w:ascii="Times New Roman" w:eastAsia="Arial" w:hAnsi="Times New Roman" w:cs="Times New Roman"/>
          <w:bCs/>
          <w:sz w:val="24"/>
          <w:szCs w:val="24"/>
          <w:lang w:val="en-US"/>
        </w:rPr>
        <w:t>(</w:t>
      </w:r>
      <w:r w:rsidR="00FC18DC">
        <w:rPr>
          <w:rFonts w:ascii="Times New Roman" w:eastAsia="Arial" w:hAnsi="Times New Roman" w:cs="Times New Roman"/>
          <w:bCs/>
          <w:sz w:val="24"/>
          <w:szCs w:val="24"/>
          <w:lang w:val="en-US"/>
        </w:rPr>
        <w:t>2</w:t>
      </w:r>
      <w:r w:rsidR="00571262">
        <w:rPr>
          <w:rFonts w:ascii="Times New Roman" w:eastAsia="Arial" w:hAnsi="Times New Roman" w:cs="Times New Roman"/>
          <w:bCs/>
          <w:sz w:val="24"/>
          <w:szCs w:val="24"/>
          <w:lang w:val="en-US"/>
        </w:rPr>
        <w:t>3</w:t>
      </w:r>
      <w:r>
        <w:rPr>
          <w:rFonts w:ascii="Times New Roman" w:eastAsia="Arial" w:hAnsi="Times New Roman" w:cs="Times New Roman"/>
          <w:bCs/>
          <w:sz w:val="24"/>
          <w:szCs w:val="24"/>
          <w:lang w:val="en-US"/>
        </w:rPr>
        <w:t xml:space="preserve">) </w:t>
      </w:r>
      <w:r w:rsidRPr="00673C2D">
        <w:rPr>
          <w:rFonts w:ascii="Times New Roman" w:eastAsia="Arial" w:hAnsi="Times New Roman" w:cs="Times New Roman"/>
          <w:bCs/>
          <w:sz w:val="24"/>
          <w:szCs w:val="24"/>
          <w:lang w:val="en-US"/>
        </w:rPr>
        <w:t>Apart from the formal complains mentioned above, this situation is also creating a bad atmosphere and unhappy feelings at the office, which may eventually affect job performance.</w:t>
      </w:r>
      <w:r w:rsidR="00331BD1">
        <w:rPr>
          <w:rFonts w:ascii="Times New Roman" w:eastAsia="Arial" w:hAnsi="Times New Roman" w:cs="Times New Roman"/>
          <w:bCs/>
          <w:sz w:val="24"/>
          <w:szCs w:val="24"/>
          <w:lang w:val="en-US"/>
        </w:rPr>
        <w:t xml:space="preserve"> [100216F]</w:t>
      </w:r>
    </w:p>
    <w:p w14:paraId="4166B82A" w14:textId="61EDE0B5" w:rsidR="000F1D26" w:rsidRDefault="000F1D26" w:rsidP="00673C2D">
      <w:pPr>
        <w:pStyle w:val="Prrafodelista"/>
        <w:spacing w:before="96" w:after="96" w:line="240" w:lineRule="auto"/>
        <w:ind w:left="426"/>
        <w:jc w:val="both"/>
        <w:rPr>
          <w:rFonts w:ascii="Times New Roman" w:eastAsia="Arial" w:hAnsi="Times New Roman" w:cs="Times New Roman"/>
          <w:bCs/>
          <w:sz w:val="24"/>
          <w:szCs w:val="24"/>
          <w:lang w:val="en-US"/>
        </w:rPr>
      </w:pPr>
    </w:p>
    <w:p w14:paraId="7DD2795C" w14:textId="77777777" w:rsidR="00FF014E" w:rsidRDefault="00FF014E" w:rsidP="00673C2D">
      <w:pPr>
        <w:pStyle w:val="Prrafodelista"/>
        <w:spacing w:before="96" w:after="96" w:line="240" w:lineRule="auto"/>
        <w:ind w:left="426"/>
        <w:jc w:val="both"/>
        <w:rPr>
          <w:rFonts w:ascii="Times New Roman" w:eastAsia="Arial" w:hAnsi="Times New Roman" w:cs="Times New Roman"/>
          <w:bCs/>
          <w:sz w:val="24"/>
          <w:szCs w:val="24"/>
          <w:lang w:val="en-US"/>
        </w:rPr>
      </w:pPr>
    </w:p>
    <w:p w14:paraId="391643D6" w14:textId="0F2E903F" w:rsidR="001D7774" w:rsidRDefault="001D7774" w:rsidP="001D7774">
      <w:pPr>
        <w:pStyle w:val="Prrafodelista"/>
        <w:spacing w:before="96" w:after="96" w:line="240" w:lineRule="auto"/>
        <w:ind w:left="142"/>
        <w:jc w:val="both"/>
        <w:rPr>
          <w:rFonts w:ascii="Times New Roman" w:eastAsia="Arial" w:hAnsi="Times New Roman" w:cs="Times New Roman"/>
          <w:bCs/>
          <w:color w:val="000000"/>
          <w:sz w:val="24"/>
          <w:szCs w:val="24"/>
          <w:lang w:val="en-US"/>
        </w:rPr>
      </w:pPr>
      <w:r w:rsidRPr="00C02B2B">
        <w:rPr>
          <w:rFonts w:ascii="Times New Roman" w:eastAsia="Arial" w:hAnsi="Times New Roman" w:cs="Times New Roman"/>
          <w:bCs/>
          <w:color w:val="000000"/>
          <w:sz w:val="24"/>
          <w:szCs w:val="24"/>
          <w:lang w:val="en-US"/>
        </w:rPr>
        <w:t>Table 11</w:t>
      </w:r>
      <w:r>
        <w:rPr>
          <w:rFonts w:ascii="Times New Roman" w:eastAsia="Arial" w:hAnsi="Times New Roman" w:cs="Times New Roman"/>
          <w:bCs/>
          <w:color w:val="000000"/>
          <w:sz w:val="24"/>
          <w:szCs w:val="24"/>
          <w:lang w:val="en-US"/>
        </w:rPr>
        <w:t xml:space="preserve"> </w:t>
      </w:r>
      <w:r w:rsidR="00391C40">
        <w:rPr>
          <w:rFonts w:ascii="Times New Roman" w:eastAsia="Arial" w:hAnsi="Times New Roman" w:cs="Times New Roman"/>
          <w:bCs/>
          <w:color w:val="000000"/>
          <w:sz w:val="24"/>
          <w:szCs w:val="24"/>
          <w:lang w:val="en-US"/>
        </w:rPr>
        <w:t>details</w:t>
      </w:r>
      <w:r>
        <w:rPr>
          <w:rFonts w:ascii="Times New Roman" w:eastAsia="Arial" w:hAnsi="Times New Roman" w:cs="Times New Roman"/>
          <w:bCs/>
          <w:color w:val="000000"/>
          <w:sz w:val="24"/>
          <w:szCs w:val="24"/>
          <w:lang w:val="en-US"/>
        </w:rPr>
        <w:t xml:space="preserve"> the different strategies and </w:t>
      </w:r>
      <w:r w:rsidR="004E2409">
        <w:rPr>
          <w:rFonts w:ascii="Times New Roman" w:eastAsia="Arial" w:hAnsi="Times New Roman" w:cs="Times New Roman"/>
          <w:bCs/>
          <w:color w:val="000000"/>
          <w:sz w:val="24"/>
          <w:szCs w:val="24"/>
          <w:lang w:val="en-US"/>
        </w:rPr>
        <w:t>substrateg</w:t>
      </w:r>
      <w:r>
        <w:rPr>
          <w:rFonts w:ascii="Times New Roman" w:eastAsia="Arial" w:hAnsi="Times New Roman" w:cs="Times New Roman"/>
          <w:bCs/>
          <w:color w:val="000000"/>
          <w:sz w:val="24"/>
          <w:szCs w:val="24"/>
          <w:lang w:val="en-US"/>
        </w:rPr>
        <w:t>ies employed by female and male students.</w:t>
      </w:r>
    </w:p>
    <w:p w14:paraId="12971785" w14:textId="4B66BC2C" w:rsidR="001D7774" w:rsidRPr="00C02B2B" w:rsidDel="000260A6" w:rsidRDefault="001D7774" w:rsidP="000260A6">
      <w:pPr>
        <w:pStyle w:val="Prrafodelista"/>
        <w:spacing w:before="96" w:after="96" w:line="240" w:lineRule="auto"/>
        <w:ind w:left="142"/>
        <w:jc w:val="both"/>
        <w:rPr>
          <w:ins w:id="12" w:author="Reviewer" w:date="2022-03-25T12:10:00Z"/>
          <w:del w:id="13" w:author="UJA" w:date="2022-04-04T10:56:00Z"/>
          <w:rFonts w:ascii="Times New Roman" w:eastAsia="Arial" w:hAnsi="Times New Roman" w:cs="Times New Roman"/>
          <w:bCs/>
          <w:color w:val="000000"/>
          <w:sz w:val="24"/>
          <w:szCs w:val="24"/>
          <w:lang w:val="en-US"/>
        </w:rPr>
      </w:pPr>
    </w:p>
    <w:p w14:paraId="77817367" w14:textId="01139D9A" w:rsidR="00391C40" w:rsidDel="000260A6" w:rsidRDefault="00391C40" w:rsidP="000F1D26">
      <w:pPr>
        <w:pStyle w:val="Prrafodelista"/>
        <w:spacing w:before="96" w:after="96" w:line="240" w:lineRule="auto"/>
        <w:ind w:left="426"/>
        <w:jc w:val="center"/>
        <w:rPr>
          <w:ins w:id="14" w:author="Reviewer" w:date="2022-04-02T11:23:00Z"/>
          <w:del w:id="15" w:author="UJA" w:date="2022-04-04T10:56:00Z"/>
          <w:rFonts w:ascii="Times New Roman" w:eastAsia="Arial" w:hAnsi="Times New Roman" w:cs="Times New Roman"/>
          <w:bCs/>
          <w:color w:val="000000"/>
          <w:lang w:val="en-US"/>
        </w:rPr>
      </w:pPr>
    </w:p>
    <w:p w14:paraId="5FC54BC9" w14:textId="6891DA16" w:rsidR="00391C40" w:rsidDel="000260A6" w:rsidRDefault="00391C40" w:rsidP="000F1D26">
      <w:pPr>
        <w:pStyle w:val="Prrafodelista"/>
        <w:spacing w:before="96" w:after="96" w:line="240" w:lineRule="auto"/>
        <w:ind w:left="426"/>
        <w:jc w:val="center"/>
        <w:rPr>
          <w:ins w:id="16" w:author="Reviewer" w:date="2022-04-02T11:23:00Z"/>
          <w:del w:id="17" w:author="UJA" w:date="2022-04-04T10:56:00Z"/>
          <w:rFonts w:ascii="Times New Roman" w:eastAsia="Arial" w:hAnsi="Times New Roman" w:cs="Times New Roman"/>
          <w:bCs/>
          <w:color w:val="000000"/>
          <w:lang w:val="en-US"/>
        </w:rPr>
      </w:pPr>
    </w:p>
    <w:p w14:paraId="2A22E19F" w14:textId="3E68603A" w:rsidR="00391C40" w:rsidDel="000260A6" w:rsidRDefault="00391C40" w:rsidP="000F1D26">
      <w:pPr>
        <w:pStyle w:val="Prrafodelista"/>
        <w:spacing w:before="96" w:after="96" w:line="240" w:lineRule="auto"/>
        <w:ind w:left="426"/>
        <w:jc w:val="center"/>
        <w:rPr>
          <w:ins w:id="18" w:author="Reviewer" w:date="2022-04-02T11:23:00Z"/>
          <w:del w:id="19" w:author="UJA" w:date="2022-04-04T10:56:00Z"/>
          <w:rFonts w:ascii="Times New Roman" w:eastAsia="Arial" w:hAnsi="Times New Roman" w:cs="Times New Roman"/>
          <w:bCs/>
          <w:color w:val="000000"/>
          <w:lang w:val="en-US"/>
        </w:rPr>
      </w:pPr>
    </w:p>
    <w:p w14:paraId="1ADE6790" w14:textId="45405508" w:rsidR="00391C40" w:rsidDel="000260A6" w:rsidRDefault="00391C40" w:rsidP="000F1D26">
      <w:pPr>
        <w:pStyle w:val="Prrafodelista"/>
        <w:spacing w:before="96" w:after="96" w:line="240" w:lineRule="auto"/>
        <w:ind w:left="426"/>
        <w:jc w:val="center"/>
        <w:rPr>
          <w:ins w:id="20" w:author="Reviewer" w:date="2022-04-02T11:23:00Z"/>
          <w:del w:id="21" w:author="UJA" w:date="2022-04-04T10:56:00Z"/>
          <w:rFonts w:ascii="Times New Roman" w:eastAsia="Arial" w:hAnsi="Times New Roman" w:cs="Times New Roman"/>
          <w:bCs/>
          <w:color w:val="000000"/>
          <w:lang w:val="en-US"/>
        </w:rPr>
      </w:pPr>
    </w:p>
    <w:p w14:paraId="33D23E87" w14:textId="500AE414" w:rsidR="00391C40" w:rsidDel="000260A6" w:rsidRDefault="00391C40" w:rsidP="000F1D26">
      <w:pPr>
        <w:pStyle w:val="Prrafodelista"/>
        <w:spacing w:before="96" w:after="96" w:line="240" w:lineRule="auto"/>
        <w:ind w:left="426"/>
        <w:jc w:val="center"/>
        <w:rPr>
          <w:ins w:id="22" w:author="Reviewer" w:date="2022-04-02T11:23:00Z"/>
          <w:del w:id="23" w:author="UJA" w:date="2022-04-04T10:56:00Z"/>
          <w:rFonts w:ascii="Times New Roman" w:eastAsia="Arial" w:hAnsi="Times New Roman" w:cs="Times New Roman"/>
          <w:bCs/>
          <w:color w:val="000000"/>
          <w:lang w:val="en-US"/>
        </w:rPr>
      </w:pPr>
    </w:p>
    <w:p w14:paraId="05072FB0" w14:textId="4CDCBABE" w:rsidR="00391C40" w:rsidDel="000260A6" w:rsidRDefault="00391C40" w:rsidP="000F1D26">
      <w:pPr>
        <w:pStyle w:val="Prrafodelista"/>
        <w:spacing w:before="96" w:after="96" w:line="240" w:lineRule="auto"/>
        <w:ind w:left="426"/>
        <w:jc w:val="center"/>
        <w:rPr>
          <w:ins w:id="24" w:author="Reviewer" w:date="2022-04-02T11:23:00Z"/>
          <w:del w:id="25" w:author="UJA" w:date="2022-04-04T10:56:00Z"/>
          <w:rFonts w:ascii="Times New Roman" w:eastAsia="Arial" w:hAnsi="Times New Roman" w:cs="Times New Roman"/>
          <w:bCs/>
          <w:color w:val="000000"/>
          <w:lang w:val="en-US"/>
        </w:rPr>
      </w:pPr>
    </w:p>
    <w:p w14:paraId="172C9A09" w14:textId="4AF4DEF1" w:rsidR="00391C40" w:rsidDel="000260A6" w:rsidRDefault="00391C40" w:rsidP="000F1D26">
      <w:pPr>
        <w:pStyle w:val="Prrafodelista"/>
        <w:spacing w:before="96" w:after="96" w:line="240" w:lineRule="auto"/>
        <w:ind w:left="426"/>
        <w:jc w:val="center"/>
        <w:rPr>
          <w:ins w:id="26" w:author="Reviewer" w:date="2022-04-02T11:23:00Z"/>
          <w:del w:id="27" w:author="UJA" w:date="2022-04-04T10:56:00Z"/>
          <w:rFonts w:ascii="Times New Roman" w:eastAsia="Arial" w:hAnsi="Times New Roman" w:cs="Times New Roman"/>
          <w:bCs/>
          <w:color w:val="000000"/>
          <w:lang w:val="en-US"/>
        </w:rPr>
      </w:pPr>
    </w:p>
    <w:p w14:paraId="0C0A6852" w14:textId="2F19AE2D" w:rsidR="00391C40" w:rsidDel="000260A6" w:rsidRDefault="00391C40" w:rsidP="000F1D26">
      <w:pPr>
        <w:pStyle w:val="Prrafodelista"/>
        <w:spacing w:before="96" w:after="96" w:line="240" w:lineRule="auto"/>
        <w:ind w:left="426"/>
        <w:jc w:val="center"/>
        <w:rPr>
          <w:ins w:id="28" w:author="Reviewer" w:date="2022-04-02T11:23:00Z"/>
          <w:del w:id="29" w:author="UJA" w:date="2022-04-04T10:56:00Z"/>
          <w:rFonts w:ascii="Times New Roman" w:eastAsia="Arial" w:hAnsi="Times New Roman" w:cs="Times New Roman"/>
          <w:bCs/>
          <w:color w:val="000000"/>
          <w:lang w:val="en-US"/>
        </w:rPr>
      </w:pPr>
    </w:p>
    <w:p w14:paraId="62312472" w14:textId="073BBA09" w:rsidR="00391C40" w:rsidDel="000260A6" w:rsidRDefault="00391C40" w:rsidP="000F1D26">
      <w:pPr>
        <w:pStyle w:val="Prrafodelista"/>
        <w:spacing w:before="96" w:after="96" w:line="240" w:lineRule="auto"/>
        <w:ind w:left="426"/>
        <w:jc w:val="center"/>
        <w:rPr>
          <w:ins w:id="30" w:author="Reviewer" w:date="2022-04-02T11:23:00Z"/>
          <w:del w:id="31" w:author="UJA" w:date="2022-04-04T10:56:00Z"/>
          <w:rFonts w:ascii="Times New Roman" w:eastAsia="Arial" w:hAnsi="Times New Roman" w:cs="Times New Roman"/>
          <w:bCs/>
          <w:color w:val="000000"/>
          <w:lang w:val="en-US"/>
        </w:rPr>
      </w:pPr>
    </w:p>
    <w:p w14:paraId="2390DB2A" w14:textId="195C9BE7" w:rsidR="00391C40" w:rsidDel="000260A6" w:rsidRDefault="00391C40" w:rsidP="000F1D26">
      <w:pPr>
        <w:pStyle w:val="Prrafodelista"/>
        <w:spacing w:before="96" w:after="96" w:line="240" w:lineRule="auto"/>
        <w:ind w:left="426"/>
        <w:jc w:val="center"/>
        <w:rPr>
          <w:ins w:id="32" w:author="Reviewer" w:date="2022-04-02T11:23:00Z"/>
          <w:del w:id="33" w:author="UJA" w:date="2022-04-04T10:56:00Z"/>
          <w:rFonts w:ascii="Times New Roman" w:eastAsia="Arial" w:hAnsi="Times New Roman" w:cs="Times New Roman"/>
          <w:bCs/>
          <w:color w:val="000000"/>
          <w:lang w:val="en-US"/>
        </w:rPr>
      </w:pPr>
    </w:p>
    <w:p w14:paraId="0A7E0550" w14:textId="10D59BFA" w:rsidR="00391C40" w:rsidDel="000260A6" w:rsidRDefault="00391C40" w:rsidP="000F1D26">
      <w:pPr>
        <w:pStyle w:val="Prrafodelista"/>
        <w:spacing w:before="96" w:after="96" w:line="240" w:lineRule="auto"/>
        <w:ind w:left="426"/>
        <w:jc w:val="center"/>
        <w:rPr>
          <w:ins w:id="34" w:author="Reviewer" w:date="2022-04-02T11:23:00Z"/>
          <w:del w:id="35" w:author="UJA" w:date="2022-04-04T10:56:00Z"/>
          <w:rFonts w:ascii="Times New Roman" w:eastAsia="Arial" w:hAnsi="Times New Roman" w:cs="Times New Roman"/>
          <w:bCs/>
          <w:color w:val="000000"/>
          <w:lang w:val="en-US"/>
        </w:rPr>
      </w:pPr>
    </w:p>
    <w:p w14:paraId="1D5B2E23" w14:textId="6DCD7BFE" w:rsidR="00391C40" w:rsidDel="000260A6" w:rsidRDefault="00391C40" w:rsidP="000F1D26">
      <w:pPr>
        <w:pStyle w:val="Prrafodelista"/>
        <w:spacing w:before="96" w:after="96" w:line="240" w:lineRule="auto"/>
        <w:ind w:left="426"/>
        <w:jc w:val="center"/>
        <w:rPr>
          <w:ins w:id="36" w:author="Reviewer" w:date="2022-04-02T11:23:00Z"/>
          <w:del w:id="37" w:author="UJA" w:date="2022-04-04T10:56:00Z"/>
          <w:rFonts w:ascii="Times New Roman" w:eastAsia="Arial" w:hAnsi="Times New Roman" w:cs="Times New Roman"/>
          <w:bCs/>
          <w:color w:val="000000"/>
          <w:lang w:val="en-US"/>
        </w:rPr>
      </w:pPr>
    </w:p>
    <w:p w14:paraId="4C459820" w14:textId="7F1AA59F" w:rsidR="00391C40" w:rsidDel="000260A6" w:rsidRDefault="00391C40" w:rsidP="000F1D26">
      <w:pPr>
        <w:pStyle w:val="Prrafodelista"/>
        <w:spacing w:before="96" w:after="96" w:line="240" w:lineRule="auto"/>
        <w:ind w:left="426"/>
        <w:jc w:val="center"/>
        <w:rPr>
          <w:ins w:id="38" w:author="Reviewer" w:date="2022-04-02T11:23:00Z"/>
          <w:del w:id="39" w:author="UJA" w:date="2022-04-04T10:56:00Z"/>
          <w:rFonts w:ascii="Times New Roman" w:eastAsia="Arial" w:hAnsi="Times New Roman" w:cs="Times New Roman"/>
          <w:bCs/>
          <w:color w:val="000000"/>
          <w:lang w:val="en-US"/>
        </w:rPr>
      </w:pPr>
    </w:p>
    <w:p w14:paraId="3A80344D" w14:textId="3C50C9C3" w:rsidR="00391C40" w:rsidDel="000260A6" w:rsidRDefault="00391C40" w:rsidP="000F1D26">
      <w:pPr>
        <w:pStyle w:val="Prrafodelista"/>
        <w:spacing w:before="96" w:after="96" w:line="240" w:lineRule="auto"/>
        <w:ind w:left="426"/>
        <w:jc w:val="center"/>
        <w:rPr>
          <w:ins w:id="40" w:author="Reviewer" w:date="2022-04-02T11:23:00Z"/>
          <w:del w:id="41" w:author="UJA" w:date="2022-04-04T10:56:00Z"/>
          <w:rFonts w:ascii="Times New Roman" w:eastAsia="Arial" w:hAnsi="Times New Roman" w:cs="Times New Roman"/>
          <w:bCs/>
          <w:color w:val="000000"/>
          <w:lang w:val="en-US"/>
        </w:rPr>
      </w:pPr>
    </w:p>
    <w:p w14:paraId="70B5E007" w14:textId="02590134" w:rsidR="00391C40" w:rsidDel="000260A6" w:rsidRDefault="00391C40" w:rsidP="000F1D26">
      <w:pPr>
        <w:pStyle w:val="Prrafodelista"/>
        <w:spacing w:before="96" w:after="96" w:line="240" w:lineRule="auto"/>
        <w:ind w:left="426"/>
        <w:jc w:val="center"/>
        <w:rPr>
          <w:ins w:id="42" w:author="Reviewer" w:date="2022-04-02T11:23:00Z"/>
          <w:del w:id="43" w:author="UJA" w:date="2022-04-04T10:56:00Z"/>
          <w:rFonts w:ascii="Times New Roman" w:eastAsia="Arial" w:hAnsi="Times New Roman" w:cs="Times New Roman"/>
          <w:bCs/>
          <w:color w:val="000000"/>
          <w:lang w:val="en-US"/>
        </w:rPr>
      </w:pPr>
    </w:p>
    <w:p w14:paraId="68CE7D6D" w14:textId="2B8FE6AF" w:rsidR="00391C40" w:rsidDel="000260A6" w:rsidRDefault="00391C40" w:rsidP="000F1D26">
      <w:pPr>
        <w:pStyle w:val="Prrafodelista"/>
        <w:spacing w:before="96" w:after="96" w:line="240" w:lineRule="auto"/>
        <w:ind w:left="426"/>
        <w:jc w:val="center"/>
        <w:rPr>
          <w:ins w:id="44" w:author="Reviewer" w:date="2022-04-02T11:23:00Z"/>
          <w:del w:id="45" w:author="UJA" w:date="2022-04-04T10:56:00Z"/>
          <w:rFonts w:ascii="Times New Roman" w:eastAsia="Arial" w:hAnsi="Times New Roman" w:cs="Times New Roman"/>
          <w:bCs/>
          <w:color w:val="000000"/>
          <w:lang w:val="en-US"/>
        </w:rPr>
      </w:pPr>
    </w:p>
    <w:p w14:paraId="4D2883AC" w14:textId="4A91834B" w:rsidR="00391C40" w:rsidDel="000260A6" w:rsidRDefault="00391C40" w:rsidP="000F1D26">
      <w:pPr>
        <w:pStyle w:val="Prrafodelista"/>
        <w:spacing w:before="96" w:after="96" w:line="240" w:lineRule="auto"/>
        <w:ind w:left="426"/>
        <w:jc w:val="center"/>
        <w:rPr>
          <w:del w:id="46" w:author="UJA" w:date="2022-04-04T10:56:00Z"/>
          <w:rFonts w:ascii="Times New Roman" w:eastAsia="Arial" w:hAnsi="Times New Roman" w:cs="Times New Roman"/>
          <w:bCs/>
          <w:color w:val="000000"/>
          <w:lang w:val="en-US"/>
        </w:rPr>
      </w:pPr>
    </w:p>
    <w:p w14:paraId="3F82FF72" w14:textId="2CDAA3FE" w:rsidR="000F1D26" w:rsidRDefault="000F1D26" w:rsidP="000F1D26">
      <w:pPr>
        <w:pStyle w:val="Prrafodelista"/>
        <w:spacing w:before="96" w:after="96" w:line="240" w:lineRule="auto"/>
        <w:ind w:left="426"/>
        <w:jc w:val="center"/>
        <w:rPr>
          <w:rFonts w:ascii="Times New Roman" w:eastAsia="Arial" w:hAnsi="Times New Roman" w:cs="Times New Roman"/>
          <w:bCs/>
          <w:color w:val="000000"/>
          <w:lang w:val="en-US"/>
        </w:rPr>
      </w:pPr>
      <w:r>
        <w:rPr>
          <w:rFonts w:ascii="Times New Roman" w:eastAsia="Arial" w:hAnsi="Times New Roman" w:cs="Times New Roman"/>
          <w:bCs/>
          <w:color w:val="000000"/>
          <w:lang w:val="en-US"/>
        </w:rPr>
        <w:t>Table 1</w:t>
      </w:r>
      <w:r w:rsidR="00FD4071">
        <w:rPr>
          <w:rFonts w:ascii="Times New Roman" w:eastAsia="Arial" w:hAnsi="Times New Roman" w:cs="Times New Roman"/>
          <w:bCs/>
          <w:color w:val="000000"/>
          <w:lang w:val="en-US"/>
        </w:rPr>
        <w:t>1</w:t>
      </w:r>
      <w:r>
        <w:rPr>
          <w:rFonts w:ascii="Times New Roman" w:eastAsia="Arial" w:hAnsi="Times New Roman" w:cs="Times New Roman"/>
          <w:bCs/>
          <w:color w:val="000000"/>
          <w:lang w:val="en-US"/>
        </w:rPr>
        <w:t xml:space="preserve">. Summary of strategies in Move 2 according to gender </w:t>
      </w:r>
    </w:p>
    <w:p w14:paraId="5AD21712" w14:textId="77777777" w:rsidR="00391C40" w:rsidRDefault="00391C40" w:rsidP="000F1D26">
      <w:pPr>
        <w:pStyle w:val="Prrafodelista"/>
        <w:spacing w:before="96" w:after="96" w:line="240" w:lineRule="auto"/>
        <w:ind w:left="426"/>
        <w:jc w:val="center"/>
        <w:rPr>
          <w:rFonts w:ascii="Times New Roman" w:eastAsia="Arial" w:hAnsi="Times New Roman" w:cs="Times New Roman"/>
          <w:bCs/>
          <w:color w:val="000000"/>
          <w:lang w:val="en-US"/>
        </w:rPr>
      </w:pPr>
    </w:p>
    <w:p w14:paraId="209056E5" w14:textId="5C625579" w:rsidR="004E01F7" w:rsidRPr="00673C2D" w:rsidRDefault="004E01F7" w:rsidP="000F1D26">
      <w:pPr>
        <w:pStyle w:val="Prrafodelista"/>
        <w:spacing w:before="96" w:after="96" w:line="240" w:lineRule="auto"/>
        <w:ind w:left="426"/>
        <w:jc w:val="center"/>
        <w:rPr>
          <w:rFonts w:ascii="Times New Roman" w:eastAsia="Arial" w:hAnsi="Times New Roman" w:cs="Times New Roman"/>
          <w:bCs/>
          <w:sz w:val="24"/>
          <w:szCs w:val="24"/>
          <w:lang w:val="en-US"/>
        </w:rPr>
      </w:pPr>
      <w:r>
        <w:rPr>
          <w:noProof/>
          <w:lang w:val="es-ES" w:eastAsia="es-ES"/>
        </w:rPr>
        <w:lastRenderedPageBreak/>
        <w:drawing>
          <wp:inline distT="0" distB="0" distL="0" distR="0" wp14:anchorId="4375EB55" wp14:editId="181EBFD9">
            <wp:extent cx="4448175" cy="3104113"/>
            <wp:effectExtent l="0" t="0" r="0" b="127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36"/>
                    <a:srcRect l="30710" t="33694" r="29993" b="17557"/>
                    <a:stretch/>
                  </pic:blipFill>
                  <pic:spPr bwMode="auto">
                    <a:xfrm>
                      <a:off x="0" y="0"/>
                      <a:ext cx="4475384" cy="3123100"/>
                    </a:xfrm>
                    <a:prstGeom prst="rect">
                      <a:avLst/>
                    </a:prstGeom>
                    <a:ln>
                      <a:noFill/>
                    </a:ln>
                    <a:extLst>
                      <a:ext uri="{53640926-AAD7-44D8-BBD7-CCE9431645EC}">
                        <a14:shadowObscured xmlns:a14="http://schemas.microsoft.com/office/drawing/2010/main"/>
                      </a:ext>
                    </a:extLst>
                  </pic:spPr>
                </pic:pic>
              </a:graphicData>
            </a:graphic>
          </wp:inline>
        </w:drawing>
      </w:r>
    </w:p>
    <w:p w14:paraId="3C235D45" w14:textId="1B2AE445" w:rsidR="00B53D8A" w:rsidRDefault="00B53D8A" w:rsidP="0061738D">
      <w:pPr>
        <w:spacing w:before="96" w:after="96" w:line="240" w:lineRule="auto"/>
        <w:jc w:val="both"/>
        <w:rPr>
          <w:rFonts w:ascii="Times New Roman" w:eastAsia="Arial" w:hAnsi="Times New Roman" w:cs="Times New Roman"/>
          <w:b/>
          <w:color w:val="000000"/>
          <w:sz w:val="24"/>
          <w:szCs w:val="24"/>
          <w:lang w:val="en-US"/>
        </w:rPr>
      </w:pPr>
    </w:p>
    <w:p w14:paraId="3E08B404" w14:textId="432346EE" w:rsidR="00C25453" w:rsidRDefault="00391C40" w:rsidP="0061738D">
      <w:pPr>
        <w:spacing w:before="96" w:after="96" w:line="240" w:lineRule="auto"/>
        <w:jc w:val="both"/>
        <w:rPr>
          <w:rFonts w:ascii="Times New Roman" w:eastAsia="Arial" w:hAnsi="Times New Roman" w:cs="Times New Roman"/>
          <w:b/>
          <w:color w:val="000000"/>
          <w:sz w:val="24"/>
          <w:szCs w:val="24"/>
          <w:lang w:val="en-US"/>
        </w:rPr>
      </w:pPr>
      <w:r>
        <w:rPr>
          <w:rFonts w:ascii="Times New Roman" w:eastAsia="Arial" w:hAnsi="Times New Roman" w:cs="Times New Roman"/>
          <w:b/>
          <w:color w:val="000000"/>
          <w:sz w:val="24"/>
          <w:szCs w:val="24"/>
          <w:lang w:val="en-US"/>
        </w:rPr>
        <w:t xml:space="preserve">3.3 </w:t>
      </w:r>
      <w:r w:rsidR="00C25453">
        <w:rPr>
          <w:rFonts w:ascii="Times New Roman" w:eastAsia="Arial" w:hAnsi="Times New Roman" w:cs="Times New Roman"/>
          <w:b/>
          <w:color w:val="000000"/>
          <w:sz w:val="24"/>
          <w:szCs w:val="24"/>
          <w:lang w:val="en-US"/>
        </w:rPr>
        <w:t>Move 3: Remediation</w:t>
      </w:r>
    </w:p>
    <w:p w14:paraId="2B41772F" w14:textId="24193D98" w:rsidR="00FC18DC" w:rsidRDefault="000E728A" w:rsidP="0061738D">
      <w:pPr>
        <w:spacing w:before="96" w:after="96" w:line="240" w:lineRule="auto"/>
        <w:jc w:val="both"/>
        <w:rPr>
          <w:rFonts w:ascii="Times New Roman" w:eastAsia="Arial" w:hAnsi="Times New Roman" w:cs="Times New Roman"/>
          <w:bCs/>
          <w:color w:val="000000"/>
          <w:sz w:val="24"/>
          <w:szCs w:val="24"/>
          <w:lang w:val="en-US"/>
        </w:rPr>
      </w:pPr>
      <w:r w:rsidRPr="0061738D">
        <w:rPr>
          <w:rFonts w:ascii="Times New Roman" w:eastAsia="Arial" w:hAnsi="Times New Roman" w:cs="Times New Roman"/>
          <w:color w:val="000000"/>
          <w:sz w:val="24"/>
          <w:szCs w:val="24"/>
          <w:lang w:val="en-US"/>
        </w:rPr>
        <w:t>The third move</w:t>
      </w:r>
      <w:r>
        <w:rPr>
          <w:rFonts w:ascii="Times New Roman" w:eastAsia="Arial" w:hAnsi="Times New Roman" w:cs="Times New Roman"/>
          <w:color w:val="000000"/>
          <w:sz w:val="24"/>
          <w:szCs w:val="24"/>
          <w:lang w:val="en-US"/>
        </w:rPr>
        <w:t xml:space="preserve"> in a conventional complaint focuses on remediating the predicament</w:t>
      </w:r>
      <w:r w:rsidR="00FF0D92">
        <w:rPr>
          <w:rFonts w:ascii="Times New Roman" w:eastAsia="Arial" w:hAnsi="Times New Roman" w:cs="Times New Roman"/>
          <w:color w:val="000000"/>
          <w:sz w:val="24"/>
          <w:szCs w:val="24"/>
          <w:lang w:val="en-US"/>
        </w:rPr>
        <w:t xml:space="preserve"> and</w:t>
      </w:r>
      <w:r>
        <w:rPr>
          <w:rFonts w:ascii="Times New Roman" w:eastAsia="Arial" w:hAnsi="Times New Roman" w:cs="Times New Roman"/>
          <w:color w:val="000000"/>
          <w:sz w:val="24"/>
          <w:szCs w:val="24"/>
          <w:lang w:val="en-US"/>
        </w:rPr>
        <w:t xml:space="preserve"> </w:t>
      </w:r>
      <w:del w:id="47" w:author="UJA" w:date="2022-04-04T10:56:00Z">
        <w:r w:rsidDel="000260A6">
          <w:rPr>
            <w:rFonts w:ascii="Times New Roman" w:eastAsia="Arial" w:hAnsi="Times New Roman" w:cs="Times New Roman"/>
            <w:bCs/>
            <w:color w:val="000000"/>
            <w:sz w:val="24"/>
            <w:szCs w:val="24"/>
            <w:lang w:val="en-US"/>
          </w:rPr>
          <w:delText xml:space="preserve"> </w:delText>
        </w:r>
      </w:del>
      <w:r>
        <w:rPr>
          <w:rFonts w:ascii="Times New Roman" w:eastAsia="Arial" w:hAnsi="Times New Roman" w:cs="Times New Roman"/>
          <w:bCs/>
          <w:color w:val="000000"/>
          <w:sz w:val="24"/>
          <w:szCs w:val="24"/>
          <w:lang w:val="en-US"/>
        </w:rPr>
        <w:t>involves different strategies that may appear in isolation or combined</w:t>
      </w:r>
      <w:r w:rsidR="00FF014E">
        <w:rPr>
          <w:rFonts w:ascii="Times New Roman" w:eastAsia="Arial" w:hAnsi="Times New Roman" w:cs="Times New Roman"/>
          <w:bCs/>
          <w:color w:val="000000"/>
          <w:sz w:val="24"/>
          <w:szCs w:val="24"/>
          <w:lang w:val="en-US"/>
        </w:rPr>
        <w:t xml:space="preserve"> (see Table 12)</w:t>
      </w:r>
      <w:r>
        <w:rPr>
          <w:rFonts w:ascii="Times New Roman" w:eastAsia="Arial" w:hAnsi="Times New Roman" w:cs="Times New Roman"/>
          <w:bCs/>
          <w:color w:val="000000"/>
          <w:sz w:val="24"/>
          <w:szCs w:val="24"/>
          <w:lang w:val="en-US"/>
        </w:rPr>
        <w:t>.</w:t>
      </w:r>
    </w:p>
    <w:p w14:paraId="321FEF31" w14:textId="775CB826" w:rsidR="00BF26EB" w:rsidRDefault="00071FCC" w:rsidP="00BF26EB">
      <w:pPr>
        <w:jc w:val="center"/>
        <w:rPr>
          <w:rFonts w:ascii="Times New Roman" w:eastAsia="Arial" w:hAnsi="Times New Roman" w:cs="Times New Roman"/>
          <w:color w:val="000000"/>
          <w:sz w:val="24"/>
          <w:szCs w:val="24"/>
        </w:rPr>
      </w:pPr>
      <w:r w:rsidRPr="00FF014E">
        <w:rPr>
          <w:rFonts w:ascii="Times New Roman" w:eastAsia="Arial" w:hAnsi="Times New Roman" w:cs="Times New Roman"/>
          <w:color w:val="000000"/>
        </w:rPr>
        <w:t>Table 1</w:t>
      </w:r>
      <w:r w:rsidR="004B52BC" w:rsidRPr="00FF014E">
        <w:rPr>
          <w:rFonts w:ascii="Times New Roman" w:eastAsia="Arial" w:hAnsi="Times New Roman" w:cs="Times New Roman"/>
          <w:color w:val="000000"/>
        </w:rPr>
        <w:t>2</w:t>
      </w:r>
      <w:r w:rsidRPr="00FF014E">
        <w:rPr>
          <w:rFonts w:ascii="Times New Roman" w:eastAsia="Arial" w:hAnsi="Times New Roman" w:cs="Times New Roman"/>
          <w:color w:val="000000"/>
        </w:rPr>
        <w:t xml:space="preserve">. Strategies and </w:t>
      </w:r>
      <w:r w:rsidR="004E2409" w:rsidRPr="00FF014E">
        <w:rPr>
          <w:rFonts w:ascii="Times New Roman" w:eastAsia="Arial" w:hAnsi="Times New Roman" w:cs="Times New Roman"/>
          <w:color w:val="000000"/>
        </w:rPr>
        <w:t>substrateg</w:t>
      </w:r>
      <w:r w:rsidRPr="00FF014E">
        <w:rPr>
          <w:rFonts w:ascii="Times New Roman" w:eastAsia="Arial" w:hAnsi="Times New Roman" w:cs="Times New Roman"/>
          <w:color w:val="000000"/>
        </w:rPr>
        <w:t>ies within the remediation move</w:t>
      </w:r>
      <w:r w:rsidR="00BF26EB">
        <w:rPr>
          <w:noProof/>
          <w:lang w:val="es-ES" w:eastAsia="es-ES"/>
        </w:rPr>
        <w:drawing>
          <wp:inline distT="0" distB="0" distL="0" distR="0" wp14:anchorId="5104034B" wp14:editId="3FEDC642">
            <wp:extent cx="4752702" cy="36290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842" t="13803" r="61967" b="40999"/>
                    <a:stretch/>
                  </pic:blipFill>
                  <pic:spPr bwMode="auto">
                    <a:xfrm>
                      <a:off x="0" y="0"/>
                      <a:ext cx="4788597" cy="3656433"/>
                    </a:xfrm>
                    <a:prstGeom prst="rect">
                      <a:avLst/>
                    </a:prstGeom>
                    <a:ln>
                      <a:noFill/>
                    </a:ln>
                    <a:extLst>
                      <a:ext uri="{53640926-AAD7-44D8-BBD7-CCE9431645EC}">
                        <a14:shadowObscured xmlns:a14="http://schemas.microsoft.com/office/drawing/2010/main"/>
                      </a:ext>
                    </a:extLst>
                  </pic:spPr>
                </pic:pic>
              </a:graphicData>
            </a:graphic>
          </wp:inline>
        </w:drawing>
      </w:r>
    </w:p>
    <w:p w14:paraId="59BD1844" w14:textId="49788009" w:rsidR="000E728A" w:rsidRPr="00381164" w:rsidRDefault="001751CF">
      <w:pPr>
        <w:jc w:val="both"/>
        <w:rPr>
          <w:rFonts w:ascii="Times New Roman" w:eastAsia="Arial" w:hAnsi="Times New Roman" w:cs="Times New Roman"/>
          <w:i/>
          <w:iCs/>
          <w:color w:val="000000"/>
          <w:sz w:val="24"/>
          <w:szCs w:val="24"/>
          <w:lang w:val="en-US"/>
        </w:rPr>
      </w:pPr>
      <w:r w:rsidRPr="00381164">
        <w:rPr>
          <w:rFonts w:ascii="Times New Roman" w:eastAsia="Arial" w:hAnsi="Times New Roman" w:cs="Times New Roman"/>
          <w:i/>
          <w:iCs/>
          <w:color w:val="000000"/>
          <w:sz w:val="24"/>
          <w:szCs w:val="24"/>
          <w:lang w:val="en-US"/>
        </w:rPr>
        <w:t>Suggestion</w:t>
      </w:r>
    </w:p>
    <w:p w14:paraId="7B06F2B8" w14:textId="275069DC" w:rsidR="004A6313" w:rsidRDefault="004A6313">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Suggestions to redress the situation are used in </w:t>
      </w:r>
      <w:r w:rsidR="002D1AB8">
        <w:rPr>
          <w:rFonts w:ascii="Times New Roman" w:eastAsia="Arial" w:hAnsi="Times New Roman" w:cs="Times New Roman"/>
          <w:color w:val="000000"/>
          <w:sz w:val="24"/>
          <w:szCs w:val="24"/>
          <w:lang w:val="en-US"/>
        </w:rPr>
        <w:t>56%</w:t>
      </w:r>
      <w:r>
        <w:rPr>
          <w:rFonts w:ascii="Times New Roman" w:eastAsia="Arial" w:hAnsi="Times New Roman" w:cs="Times New Roman"/>
          <w:color w:val="000000"/>
          <w:sz w:val="24"/>
          <w:szCs w:val="24"/>
          <w:lang w:val="en-US"/>
        </w:rPr>
        <w:t xml:space="preserve"> of the cases by female students and </w:t>
      </w:r>
      <w:r w:rsidR="002D1AB8">
        <w:rPr>
          <w:rFonts w:ascii="Times New Roman" w:eastAsia="Arial" w:hAnsi="Times New Roman" w:cs="Times New Roman"/>
          <w:color w:val="000000"/>
          <w:sz w:val="24"/>
          <w:szCs w:val="24"/>
          <w:lang w:val="en-US"/>
        </w:rPr>
        <w:t>54.</w:t>
      </w:r>
      <w:r w:rsidR="009371C2">
        <w:rPr>
          <w:rFonts w:ascii="Times New Roman" w:eastAsia="Arial" w:hAnsi="Times New Roman" w:cs="Times New Roman"/>
          <w:color w:val="000000"/>
          <w:sz w:val="24"/>
          <w:szCs w:val="24"/>
          <w:lang w:val="en-US"/>
        </w:rPr>
        <w:t>4</w:t>
      </w:r>
      <w:r w:rsidR="002D1AB8">
        <w:rPr>
          <w:rFonts w:ascii="Times New Roman" w:eastAsia="Arial" w:hAnsi="Times New Roman" w:cs="Times New Roman"/>
          <w:color w:val="000000"/>
          <w:sz w:val="24"/>
          <w:szCs w:val="24"/>
          <w:lang w:val="en-US"/>
        </w:rPr>
        <w:t>%</w:t>
      </w:r>
      <w:r>
        <w:rPr>
          <w:rFonts w:ascii="Times New Roman" w:eastAsia="Arial" w:hAnsi="Times New Roman" w:cs="Times New Roman"/>
          <w:color w:val="000000"/>
          <w:sz w:val="24"/>
          <w:szCs w:val="24"/>
          <w:lang w:val="en-US"/>
        </w:rPr>
        <w:t xml:space="preserve"> by their male counterparts, being the most common strategy </w:t>
      </w:r>
      <w:r w:rsidR="00FF0D92">
        <w:rPr>
          <w:rFonts w:ascii="Times New Roman" w:eastAsia="Arial" w:hAnsi="Times New Roman" w:cs="Times New Roman"/>
          <w:color w:val="000000"/>
          <w:sz w:val="24"/>
          <w:szCs w:val="24"/>
          <w:lang w:val="en-US"/>
        </w:rPr>
        <w:t>in</w:t>
      </w:r>
      <w:r>
        <w:rPr>
          <w:rFonts w:ascii="Times New Roman" w:eastAsia="Arial" w:hAnsi="Times New Roman" w:cs="Times New Roman"/>
          <w:color w:val="000000"/>
          <w:sz w:val="24"/>
          <w:szCs w:val="24"/>
          <w:lang w:val="en-US"/>
        </w:rPr>
        <w:t xml:space="preserve"> both genders. This might be explained by the fact that suggestions </w:t>
      </w:r>
      <w:r w:rsidR="00185C30">
        <w:rPr>
          <w:rFonts w:ascii="Times New Roman" w:eastAsia="Arial" w:hAnsi="Times New Roman" w:cs="Times New Roman"/>
          <w:color w:val="000000"/>
          <w:sz w:val="24"/>
          <w:szCs w:val="24"/>
          <w:lang w:val="en-US"/>
        </w:rPr>
        <w:t xml:space="preserve">mitigate face-threat to the recipient’s </w:t>
      </w:r>
      <w:r w:rsidR="00185C30">
        <w:rPr>
          <w:rFonts w:ascii="Times New Roman" w:eastAsia="Arial" w:hAnsi="Times New Roman" w:cs="Times New Roman"/>
          <w:color w:val="000000"/>
          <w:sz w:val="24"/>
          <w:szCs w:val="24"/>
          <w:lang w:val="en-US"/>
        </w:rPr>
        <w:lastRenderedPageBreak/>
        <w:t xml:space="preserve">negative face and hence, are regarded as more polite. </w:t>
      </w:r>
      <w:r>
        <w:rPr>
          <w:rFonts w:ascii="Times New Roman" w:eastAsia="Arial" w:hAnsi="Times New Roman" w:cs="Times New Roman"/>
          <w:color w:val="000000"/>
          <w:sz w:val="24"/>
          <w:szCs w:val="24"/>
          <w:lang w:val="en-US"/>
        </w:rPr>
        <w:t>Examples (2</w:t>
      </w:r>
      <w:r w:rsidR="00C60530">
        <w:rPr>
          <w:rFonts w:ascii="Times New Roman" w:eastAsia="Arial" w:hAnsi="Times New Roman" w:cs="Times New Roman"/>
          <w:color w:val="000000"/>
          <w:sz w:val="24"/>
          <w:szCs w:val="24"/>
          <w:lang w:val="en-US"/>
        </w:rPr>
        <w:t>4</w:t>
      </w:r>
      <w:r>
        <w:rPr>
          <w:rFonts w:ascii="Times New Roman" w:eastAsia="Arial" w:hAnsi="Times New Roman" w:cs="Times New Roman"/>
          <w:color w:val="000000"/>
          <w:sz w:val="24"/>
          <w:szCs w:val="24"/>
          <w:lang w:val="en-US"/>
        </w:rPr>
        <w:t>) and (2</w:t>
      </w:r>
      <w:r w:rsidR="00C60530">
        <w:rPr>
          <w:rFonts w:ascii="Times New Roman" w:eastAsia="Arial" w:hAnsi="Times New Roman" w:cs="Times New Roman"/>
          <w:color w:val="000000"/>
          <w:sz w:val="24"/>
          <w:szCs w:val="24"/>
          <w:lang w:val="en-US"/>
        </w:rPr>
        <w:t>5</w:t>
      </w:r>
      <w:r>
        <w:rPr>
          <w:rFonts w:ascii="Times New Roman" w:eastAsia="Arial" w:hAnsi="Times New Roman" w:cs="Times New Roman"/>
          <w:color w:val="000000"/>
          <w:sz w:val="24"/>
          <w:szCs w:val="24"/>
          <w:lang w:val="en-US"/>
        </w:rPr>
        <w:t>) illustrate this strategy:</w:t>
      </w:r>
    </w:p>
    <w:p w14:paraId="684D0DD4" w14:textId="77777777" w:rsidR="00FF014E" w:rsidRDefault="00FF014E" w:rsidP="0061738D">
      <w:pPr>
        <w:ind w:left="708"/>
        <w:jc w:val="both"/>
        <w:rPr>
          <w:rFonts w:ascii="Times New Roman" w:eastAsia="Arial" w:hAnsi="Times New Roman" w:cs="Times New Roman"/>
          <w:color w:val="000000"/>
          <w:sz w:val="24"/>
          <w:szCs w:val="24"/>
          <w:lang w:val="en-US"/>
        </w:rPr>
      </w:pPr>
    </w:p>
    <w:p w14:paraId="1754D84F" w14:textId="06AAFA32" w:rsidR="004A6313" w:rsidRDefault="004A6313"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(2</w:t>
      </w:r>
      <w:r w:rsidR="00571262">
        <w:rPr>
          <w:rFonts w:ascii="Times New Roman" w:eastAsia="Arial" w:hAnsi="Times New Roman" w:cs="Times New Roman"/>
          <w:color w:val="000000"/>
          <w:sz w:val="24"/>
          <w:szCs w:val="24"/>
          <w:lang w:val="en-US"/>
        </w:rPr>
        <w:t>4</w:t>
      </w:r>
      <w:r>
        <w:rPr>
          <w:rFonts w:ascii="Times New Roman" w:eastAsia="Arial" w:hAnsi="Times New Roman" w:cs="Times New Roman"/>
          <w:color w:val="000000"/>
          <w:sz w:val="24"/>
          <w:szCs w:val="24"/>
          <w:lang w:val="en-US"/>
        </w:rPr>
        <w:t xml:space="preserve">) </w:t>
      </w:r>
      <w:r w:rsidRPr="000260A6">
        <w:rPr>
          <w:rFonts w:ascii="Times New Roman" w:eastAsia="Arial" w:hAnsi="Times New Roman" w:cs="Times New Roman"/>
          <w:i/>
          <w:iCs/>
          <w:color w:val="000000"/>
          <w:sz w:val="24"/>
          <w:szCs w:val="24"/>
          <w:lang w:val="en-US"/>
        </w:rPr>
        <w:t xml:space="preserve">So I was thinking that one solution that satifires everybody could be to increase the </w:t>
      </w:r>
      <w:r w:rsidR="001C20BE" w:rsidRPr="000260A6">
        <w:rPr>
          <w:rFonts w:ascii="Times New Roman" w:eastAsia="Arial" w:hAnsi="Times New Roman" w:cs="Times New Roman"/>
          <w:i/>
          <w:iCs/>
          <w:color w:val="000000"/>
          <w:sz w:val="24"/>
          <w:szCs w:val="24"/>
          <w:lang w:val="en-US"/>
        </w:rPr>
        <w:t xml:space="preserve">temperature </w:t>
      </w:r>
      <w:r w:rsidRPr="000260A6">
        <w:rPr>
          <w:rFonts w:ascii="Times New Roman" w:eastAsia="Arial" w:hAnsi="Times New Roman" w:cs="Times New Roman"/>
          <w:i/>
          <w:iCs/>
          <w:color w:val="000000"/>
          <w:sz w:val="24"/>
          <w:szCs w:val="24"/>
          <w:lang w:val="en-US"/>
        </w:rPr>
        <w:t>from 20º to 21´5, maybe this small change will be enough for everybody and, at the same time, we also contribute to reduce the company footprint</w:t>
      </w:r>
      <w:r w:rsidRPr="004A6313">
        <w:rPr>
          <w:rFonts w:ascii="Times New Roman" w:eastAsia="Arial" w:hAnsi="Times New Roman" w:cs="Times New Roman"/>
          <w:color w:val="000000"/>
          <w:sz w:val="24"/>
          <w:szCs w:val="24"/>
          <w:lang w:val="en-US"/>
        </w:rPr>
        <w:t>.</w:t>
      </w:r>
      <w:r w:rsidR="00110710">
        <w:rPr>
          <w:rFonts w:ascii="Times New Roman" w:eastAsia="Arial" w:hAnsi="Times New Roman" w:cs="Times New Roman"/>
          <w:color w:val="000000"/>
          <w:sz w:val="24"/>
          <w:szCs w:val="24"/>
          <w:lang w:val="en-US"/>
        </w:rPr>
        <w:t xml:space="preserve"> [100260F]</w:t>
      </w:r>
    </w:p>
    <w:p w14:paraId="16C0BDC6" w14:textId="77777777" w:rsidR="00FF014E" w:rsidRDefault="00FF014E" w:rsidP="0061738D">
      <w:pPr>
        <w:ind w:left="708"/>
        <w:jc w:val="both"/>
        <w:rPr>
          <w:rFonts w:ascii="Times New Roman" w:eastAsia="Arial" w:hAnsi="Times New Roman" w:cs="Times New Roman"/>
          <w:color w:val="000000"/>
          <w:sz w:val="24"/>
          <w:szCs w:val="24"/>
          <w:lang w:val="en-US"/>
        </w:rPr>
      </w:pPr>
    </w:p>
    <w:p w14:paraId="29C8E888" w14:textId="6F186AA9" w:rsidR="004A6313" w:rsidRDefault="004A6313"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(2</w:t>
      </w:r>
      <w:r w:rsidR="00571262">
        <w:rPr>
          <w:rFonts w:ascii="Times New Roman" w:eastAsia="Arial" w:hAnsi="Times New Roman" w:cs="Times New Roman"/>
          <w:color w:val="000000"/>
          <w:sz w:val="24"/>
          <w:szCs w:val="24"/>
          <w:lang w:val="en-US"/>
        </w:rPr>
        <w:t>5</w:t>
      </w:r>
      <w:r>
        <w:rPr>
          <w:rFonts w:ascii="Times New Roman" w:eastAsia="Arial" w:hAnsi="Times New Roman" w:cs="Times New Roman"/>
          <w:color w:val="000000"/>
          <w:sz w:val="24"/>
          <w:szCs w:val="24"/>
          <w:lang w:val="en-US"/>
        </w:rPr>
        <w:t xml:space="preserve">) </w:t>
      </w:r>
      <w:r w:rsidRPr="000260A6">
        <w:rPr>
          <w:rFonts w:ascii="Times New Roman" w:eastAsia="Arial" w:hAnsi="Times New Roman" w:cs="Times New Roman"/>
          <w:i/>
          <w:iCs/>
          <w:color w:val="000000"/>
          <w:sz w:val="24"/>
          <w:szCs w:val="24"/>
          <w:lang w:val="en-US"/>
        </w:rPr>
        <w:t>Maybe we can increase the temperature in two degrees, or thing other better ways to save money</w:t>
      </w:r>
      <w:r w:rsidR="00110710">
        <w:rPr>
          <w:rFonts w:ascii="Times New Roman" w:eastAsia="Arial" w:hAnsi="Times New Roman" w:cs="Times New Roman"/>
          <w:color w:val="000000"/>
          <w:sz w:val="24"/>
          <w:szCs w:val="24"/>
          <w:lang w:val="en-US"/>
        </w:rPr>
        <w:t>. [100211</w:t>
      </w:r>
      <w:r w:rsidR="001751CF">
        <w:rPr>
          <w:rFonts w:ascii="Times New Roman" w:eastAsia="Arial" w:hAnsi="Times New Roman" w:cs="Times New Roman"/>
          <w:color w:val="000000"/>
          <w:sz w:val="24"/>
          <w:szCs w:val="24"/>
          <w:lang w:val="en-US"/>
        </w:rPr>
        <w:t>M</w:t>
      </w:r>
      <w:r w:rsidR="00110710">
        <w:rPr>
          <w:rFonts w:ascii="Times New Roman" w:eastAsia="Arial" w:hAnsi="Times New Roman" w:cs="Times New Roman"/>
          <w:color w:val="000000"/>
          <w:sz w:val="24"/>
          <w:szCs w:val="24"/>
          <w:lang w:val="en-US"/>
        </w:rPr>
        <w:t>]</w:t>
      </w:r>
    </w:p>
    <w:p w14:paraId="6FA08DA4" w14:textId="77777777" w:rsidR="00FF014E" w:rsidRDefault="00FF014E">
      <w:pPr>
        <w:jc w:val="both"/>
        <w:rPr>
          <w:rFonts w:ascii="Times New Roman" w:eastAsia="Arial" w:hAnsi="Times New Roman" w:cs="Times New Roman"/>
          <w:color w:val="000000"/>
          <w:sz w:val="24"/>
          <w:szCs w:val="24"/>
          <w:lang w:val="en-US"/>
        </w:rPr>
      </w:pPr>
    </w:p>
    <w:p w14:paraId="0C2C241B" w14:textId="7B3D0973" w:rsidR="008C6896" w:rsidRDefault="008C6896">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Quite frequently, suggestions tend to be followed by offer</w:t>
      </w:r>
      <w:r w:rsidR="00576695">
        <w:rPr>
          <w:rFonts w:ascii="Times New Roman" w:eastAsia="Arial" w:hAnsi="Times New Roman" w:cs="Times New Roman"/>
          <w:color w:val="000000"/>
          <w:sz w:val="24"/>
          <w:szCs w:val="24"/>
          <w:lang w:val="en-US"/>
        </w:rPr>
        <w:t>s</w:t>
      </w:r>
      <w:r>
        <w:rPr>
          <w:rFonts w:ascii="Times New Roman" w:eastAsia="Arial" w:hAnsi="Times New Roman" w:cs="Times New Roman"/>
          <w:color w:val="000000"/>
          <w:sz w:val="24"/>
          <w:szCs w:val="24"/>
          <w:lang w:val="en-US"/>
        </w:rPr>
        <w:t xml:space="preserve"> to </w:t>
      </w:r>
      <w:r w:rsidR="003D2B8E">
        <w:rPr>
          <w:rFonts w:ascii="Times New Roman" w:eastAsia="Arial" w:hAnsi="Times New Roman" w:cs="Times New Roman"/>
          <w:color w:val="000000"/>
          <w:sz w:val="24"/>
          <w:szCs w:val="24"/>
          <w:lang w:val="en-US"/>
        </w:rPr>
        <w:t xml:space="preserve">seek </w:t>
      </w:r>
      <w:r>
        <w:rPr>
          <w:rFonts w:ascii="Times New Roman" w:eastAsia="Arial" w:hAnsi="Times New Roman" w:cs="Times New Roman"/>
          <w:color w:val="000000"/>
          <w:sz w:val="24"/>
          <w:szCs w:val="24"/>
          <w:lang w:val="en-US"/>
        </w:rPr>
        <w:t>alternative solutions, which helps to mitigate the recipient’s face-threat:</w:t>
      </w:r>
    </w:p>
    <w:p w14:paraId="68D4088B" w14:textId="77777777" w:rsidR="00FF014E" w:rsidRDefault="00FF014E" w:rsidP="0061738D">
      <w:pPr>
        <w:ind w:left="708"/>
        <w:jc w:val="both"/>
        <w:rPr>
          <w:rFonts w:ascii="Times New Roman" w:eastAsia="Arial" w:hAnsi="Times New Roman" w:cs="Times New Roman"/>
          <w:color w:val="000000"/>
          <w:sz w:val="24"/>
          <w:szCs w:val="24"/>
          <w:lang w:val="en-US"/>
        </w:rPr>
      </w:pPr>
    </w:p>
    <w:p w14:paraId="46DA9DC1" w14:textId="7D66B8FF" w:rsidR="008C6896" w:rsidRDefault="008C6896"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(2</w:t>
      </w:r>
      <w:r w:rsidR="00571262">
        <w:rPr>
          <w:rFonts w:ascii="Times New Roman" w:eastAsia="Arial" w:hAnsi="Times New Roman" w:cs="Times New Roman"/>
          <w:color w:val="000000"/>
          <w:sz w:val="24"/>
          <w:szCs w:val="24"/>
          <w:lang w:val="en-US"/>
        </w:rPr>
        <w:t>6</w:t>
      </w:r>
      <w:r>
        <w:rPr>
          <w:rFonts w:ascii="Times New Roman" w:eastAsia="Arial" w:hAnsi="Times New Roman" w:cs="Times New Roman"/>
          <w:color w:val="000000"/>
          <w:sz w:val="24"/>
          <w:szCs w:val="24"/>
          <w:lang w:val="en-US"/>
        </w:rPr>
        <w:t xml:space="preserve">) </w:t>
      </w:r>
      <w:r w:rsidRPr="000260A6">
        <w:rPr>
          <w:rFonts w:ascii="Times New Roman" w:eastAsia="Arial" w:hAnsi="Times New Roman" w:cs="Times New Roman"/>
          <w:i/>
          <w:iCs/>
          <w:color w:val="000000"/>
          <w:sz w:val="24"/>
          <w:szCs w:val="24"/>
          <w:lang w:val="en-US"/>
        </w:rPr>
        <w:t>As far as I am concerned, I recommend to come back to the initial temperature because it would be possible to find other solutions to fight climate change, for instance, using recicled office material</w:t>
      </w:r>
      <w:r w:rsidRPr="008C6896">
        <w:rPr>
          <w:rFonts w:ascii="Times New Roman" w:eastAsia="Arial" w:hAnsi="Times New Roman" w:cs="Times New Roman"/>
          <w:color w:val="000000"/>
          <w:sz w:val="24"/>
          <w:szCs w:val="24"/>
          <w:lang w:val="en-US"/>
        </w:rPr>
        <w:t>.</w:t>
      </w:r>
      <w:r w:rsidR="00110710">
        <w:rPr>
          <w:rFonts w:ascii="Times New Roman" w:eastAsia="Arial" w:hAnsi="Times New Roman" w:cs="Times New Roman"/>
          <w:color w:val="000000"/>
          <w:sz w:val="24"/>
          <w:szCs w:val="24"/>
          <w:lang w:val="en-US"/>
        </w:rPr>
        <w:t xml:space="preserve"> [100265F]</w:t>
      </w:r>
    </w:p>
    <w:p w14:paraId="499A0FBD" w14:textId="77777777" w:rsidR="00FF014E" w:rsidRDefault="00FF014E">
      <w:pPr>
        <w:jc w:val="both"/>
        <w:rPr>
          <w:rFonts w:ascii="Times New Roman" w:eastAsia="Arial" w:hAnsi="Times New Roman" w:cs="Times New Roman"/>
          <w:i/>
          <w:iCs/>
          <w:color w:val="000000"/>
          <w:sz w:val="24"/>
          <w:szCs w:val="24"/>
          <w:lang w:val="en-US"/>
        </w:rPr>
      </w:pPr>
    </w:p>
    <w:p w14:paraId="168EDA5E" w14:textId="2958AAB8" w:rsidR="001751CF" w:rsidRPr="00381164" w:rsidRDefault="001751CF">
      <w:pPr>
        <w:jc w:val="both"/>
        <w:rPr>
          <w:rFonts w:ascii="Times New Roman" w:eastAsia="Arial" w:hAnsi="Times New Roman" w:cs="Times New Roman"/>
          <w:i/>
          <w:iCs/>
          <w:color w:val="000000"/>
          <w:sz w:val="24"/>
          <w:szCs w:val="24"/>
          <w:lang w:val="en-US"/>
        </w:rPr>
      </w:pPr>
      <w:r w:rsidRPr="00381164">
        <w:rPr>
          <w:rFonts w:ascii="Times New Roman" w:eastAsia="Arial" w:hAnsi="Times New Roman" w:cs="Times New Roman"/>
          <w:i/>
          <w:iCs/>
          <w:color w:val="000000"/>
          <w:sz w:val="24"/>
          <w:szCs w:val="24"/>
          <w:lang w:val="en-US"/>
        </w:rPr>
        <w:t>Request for redress</w:t>
      </w:r>
    </w:p>
    <w:p w14:paraId="031F083E" w14:textId="13ABE275" w:rsidR="00371252" w:rsidRDefault="001751CF">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Within the strategy of requesting for redress, the substrategy of e</w:t>
      </w:r>
      <w:r w:rsidR="00371252">
        <w:rPr>
          <w:rFonts w:ascii="Times New Roman" w:eastAsia="Arial" w:hAnsi="Times New Roman" w:cs="Times New Roman"/>
          <w:color w:val="000000"/>
          <w:sz w:val="24"/>
          <w:szCs w:val="24"/>
          <w:lang w:val="en-US"/>
        </w:rPr>
        <w:t xml:space="preserve">xpressing the wish </w:t>
      </w:r>
      <w:r w:rsidR="00212531">
        <w:rPr>
          <w:rFonts w:ascii="Times New Roman" w:eastAsia="Arial" w:hAnsi="Times New Roman" w:cs="Times New Roman"/>
          <w:color w:val="000000"/>
          <w:sz w:val="24"/>
          <w:szCs w:val="24"/>
          <w:lang w:val="en-US"/>
        </w:rPr>
        <w:t>to remediate the situation</w:t>
      </w:r>
      <w:r w:rsidR="00371252">
        <w:rPr>
          <w:rFonts w:ascii="Times New Roman" w:eastAsia="Arial" w:hAnsi="Times New Roman" w:cs="Times New Roman"/>
          <w:color w:val="000000"/>
          <w:sz w:val="24"/>
          <w:szCs w:val="24"/>
          <w:lang w:val="en-US"/>
        </w:rPr>
        <w:t xml:space="preserve"> is </w:t>
      </w:r>
      <w:r w:rsidR="00FE39AA">
        <w:rPr>
          <w:rFonts w:ascii="Times New Roman" w:eastAsia="Arial" w:hAnsi="Times New Roman" w:cs="Times New Roman"/>
          <w:color w:val="000000"/>
          <w:sz w:val="24"/>
          <w:szCs w:val="24"/>
          <w:lang w:val="en-US"/>
        </w:rPr>
        <w:t xml:space="preserve">the second most commonly used, </w:t>
      </w:r>
      <w:r w:rsidR="00371252">
        <w:rPr>
          <w:rFonts w:ascii="Times New Roman" w:eastAsia="Arial" w:hAnsi="Times New Roman" w:cs="Times New Roman"/>
          <w:color w:val="000000"/>
          <w:sz w:val="24"/>
          <w:szCs w:val="24"/>
          <w:lang w:val="en-US"/>
        </w:rPr>
        <w:t xml:space="preserve">employed in 33% of the emails written by the female students and 21% of the male ones. It is interesting to distinguish, however, between expressing the wish as an individual </w:t>
      </w:r>
      <w:r w:rsidR="00FF0D92">
        <w:rPr>
          <w:rFonts w:ascii="Times New Roman" w:eastAsia="Arial" w:hAnsi="Times New Roman" w:cs="Times New Roman"/>
          <w:color w:val="000000"/>
          <w:sz w:val="24"/>
          <w:szCs w:val="24"/>
          <w:lang w:val="en-US"/>
        </w:rPr>
        <w:t xml:space="preserve">or collective </w:t>
      </w:r>
      <w:r w:rsidR="00371252">
        <w:rPr>
          <w:rFonts w:ascii="Times New Roman" w:eastAsia="Arial" w:hAnsi="Times New Roman" w:cs="Times New Roman"/>
          <w:color w:val="000000"/>
          <w:sz w:val="24"/>
          <w:szCs w:val="24"/>
          <w:lang w:val="en-US"/>
        </w:rPr>
        <w:t xml:space="preserve">desire, as </w:t>
      </w:r>
      <w:r>
        <w:rPr>
          <w:rFonts w:ascii="Times New Roman" w:eastAsia="Arial" w:hAnsi="Times New Roman" w:cs="Times New Roman"/>
          <w:color w:val="000000"/>
          <w:sz w:val="24"/>
          <w:szCs w:val="24"/>
          <w:lang w:val="en-US"/>
        </w:rPr>
        <w:t xml:space="preserve">shown </w:t>
      </w:r>
      <w:r w:rsidR="00371252">
        <w:rPr>
          <w:rFonts w:ascii="Times New Roman" w:eastAsia="Arial" w:hAnsi="Times New Roman" w:cs="Times New Roman"/>
          <w:color w:val="000000"/>
          <w:sz w:val="24"/>
          <w:szCs w:val="24"/>
          <w:lang w:val="en-US"/>
        </w:rPr>
        <w:t>by (2</w:t>
      </w:r>
      <w:r w:rsidR="00FF014E">
        <w:rPr>
          <w:rFonts w:ascii="Times New Roman" w:eastAsia="Arial" w:hAnsi="Times New Roman" w:cs="Times New Roman"/>
          <w:color w:val="000000"/>
          <w:sz w:val="24"/>
          <w:szCs w:val="24"/>
          <w:lang w:val="en-US"/>
        </w:rPr>
        <w:t>7</w:t>
      </w:r>
      <w:r w:rsidR="00371252">
        <w:rPr>
          <w:rFonts w:ascii="Times New Roman" w:eastAsia="Arial" w:hAnsi="Times New Roman" w:cs="Times New Roman"/>
          <w:color w:val="000000"/>
          <w:sz w:val="24"/>
          <w:szCs w:val="24"/>
          <w:lang w:val="en-US"/>
        </w:rPr>
        <w:t>) and (2</w:t>
      </w:r>
      <w:r w:rsidR="00FF014E">
        <w:rPr>
          <w:rFonts w:ascii="Times New Roman" w:eastAsia="Arial" w:hAnsi="Times New Roman" w:cs="Times New Roman"/>
          <w:color w:val="000000"/>
          <w:sz w:val="24"/>
          <w:szCs w:val="24"/>
          <w:lang w:val="en-US"/>
        </w:rPr>
        <w:t>8</w:t>
      </w:r>
      <w:r w:rsidR="00371252">
        <w:rPr>
          <w:rFonts w:ascii="Times New Roman" w:eastAsia="Arial" w:hAnsi="Times New Roman" w:cs="Times New Roman"/>
          <w:color w:val="000000"/>
          <w:sz w:val="24"/>
          <w:szCs w:val="24"/>
          <w:lang w:val="en-US"/>
        </w:rPr>
        <w:t>), respectively:</w:t>
      </w:r>
    </w:p>
    <w:p w14:paraId="4C52926F" w14:textId="77777777" w:rsidR="00FF014E" w:rsidRDefault="00FF014E" w:rsidP="0061738D">
      <w:pPr>
        <w:ind w:left="708"/>
        <w:jc w:val="both"/>
        <w:rPr>
          <w:rFonts w:ascii="Times New Roman" w:eastAsia="Arial" w:hAnsi="Times New Roman" w:cs="Times New Roman"/>
          <w:color w:val="000000"/>
          <w:sz w:val="24"/>
          <w:szCs w:val="24"/>
          <w:lang w:val="en-US"/>
        </w:rPr>
      </w:pPr>
    </w:p>
    <w:p w14:paraId="32B6F9B7" w14:textId="441B662A" w:rsidR="00371252" w:rsidRDefault="00371252"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(2</w:t>
      </w:r>
      <w:r w:rsidR="00571262">
        <w:rPr>
          <w:rFonts w:ascii="Times New Roman" w:eastAsia="Arial" w:hAnsi="Times New Roman" w:cs="Times New Roman"/>
          <w:color w:val="000000"/>
          <w:sz w:val="24"/>
          <w:szCs w:val="24"/>
          <w:lang w:val="en-US"/>
        </w:rPr>
        <w:t>7</w:t>
      </w:r>
      <w:r>
        <w:rPr>
          <w:rFonts w:ascii="Times New Roman" w:eastAsia="Arial" w:hAnsi="Times New Roman" w:cs="Times New Roman"/>
          <w:color w:val="000000"/>
          <w:sz w:val="24"/>
          <w:szCs w:val="24"/>
          <w:lang w:val="en-US"/>
        </w:rPr>
        <w:t xml:space="preserve">) </w:t>
      </w:r>
      <w:r w:rsidRPr="000260A6">
        <w:rPr>
          <w:rFonts w:ascii="Times New Roman" w:eastAsia="Arial" w:hAnsi="Times New Roman" w:cs="Times New Roman"/>
          <w:i/>
          <w:iCs/>
          <w:color w:val="000000"/>
          <w:sz w:val="24"/>
          <w:szCs w:val="24"/>
          <w:lang w:val="en-US"/>
        </w:rPr>
        <w:t>That’s why I would like to increase the temperature</w:t>
      </w:r>
      <w:r w:rsidR="00110710">
        <w:rPr>
          <w:rFonts w:ascii="Times New Roman" w:eastAsia="Arial" w:hAnsi="Times New Roman" w:cs="Times New Roman"/>
          <w:color w:val="000000"/>
          <w:sz w:val="24"/>
          <w:szCs w:val="24"/>
          <w:lang w:val="en-US"/>
        </w:rPr>
        <w:t>. [100295M]</w:t>
      </w:r>
    </w:p>
    <w:p w14:paraId="23E1612D" w14:textId="77777777" w:rsidR="00FF014E" w:rsidRDefault="00FF014E" w:rsidP="0061738D">
      <w:pPr>
        <w:ind w:left="708"/>
        <w:jc w:val="both"/>
        <w:rPr>
          <w:rFonts w:ascii="Times New Roman" w:eastAsia="Arial" w:hAnsi="Times New Roman" w:cs="Times New Roman"/>
          <w:color w:val="000000"/>
          <w:sz w:val="24"/>
          <w:szCs w:val="24"/>
          <w:lang w:val="en-US"/>
        </w:rPr>
      </w:pPr>
    </w:p>
    <w:p w14:paraId="5C529243" w14:textId="6A2B33EB" w:rsidR="003B4F05" w:rsidRPr="0061738D" w:rsidRDefault="003B4F05" w:rsidP="0061738D">
      <w:pPr>
        <w:ind w:left="708"/>
        <w:jc w:val="both"/>
        <w:rPr>
          <w:rFonts w:ascii="Times New Roman" w:eastAsia="Arial" w:hAnsi="Times New Roman" w:cs="Times New Roman"/>
          <w:color w:val="000000"/>
          <w:sz w:val="24"/>
          <w:szCs w:val="24"/>
          <w:vertAlign w:val="subscript"/>
          <w:lang w:val="en-US"/>
        </w:rPr>
      </w:pPr>
      <w:r>
        <w:rPr>
          <w:rFonts w:ascii="Times New Roman" w:eastAsia="Arial" w:hAnsi="Times New Roman" w:cs="Times New Roman"/>
          <w:color w:val="000000"/>
          <w:sz w:val="24"/>
          <w:szCs w:val="24"/>
          <w:lang w:val="en-US"/>
        </w:rPr>
        <w:t>(2</w:t>
      </w:r>
      <w:r w:rsidR="00571262">
        <w:rPr>
          <w:rFonts w:ascii="Times New Roman" w:eastAsia="Arial" w:hAnsi="Times New Roman" w:cs="Times New Roman"/>
          <w:color w:val="000000"/>
          <w:sz w:val="24"/>
          <w:szCs w:val="24"/>
          <w:lang w:val="en-US"/>
        </w:rPr>
        <w:t>8</w:t>
      </w:r>
      <w:r>
        <w:rPr>
          <w:rFonts w:ascii="Times New Roman" w:eastAsia="Arial" w:hAnsi="Times New Roman" w:cs="Times New Roman"/>
          <w:color w:val="000000"/>
          <w:sz w:val="24"/>
          <w:szCs w:val="24"/>
          <w:lang w:val="en-US"/>
        </w:rPr>
        <w:t xml:space="preserve">) </w:t>
      </w:r>
      <w:r w:rsidR="008C5638" w:rsidRPr="000260A6">
        <w:rPr>
          <w:rFonts w:ascii="Times New Roman" w:eastAsia="Arial" w:hAnsi="Times New Roman" w:cs="Times New Roman"/>
          <w:i/>
          <w:iCs/>
          <w:color w:val="000000"/>
          <w:sz w:val="24"/>
          <w:szCs w:val="24"/>
          <w:lang w:val="en-US"/>
        </w:rPr>
        <w:t>Hence, we would like to raise the temperature to 21 ºC so that we can have an ecofriendly environment, besides to keep reducing the staff´s carbonprint.</w:t>
      </w:r>
      <w:r w:rsidR="00110710">
        <w:rPr>
          <w:rFonts w:ascii="Times New Roman" w:eastAsia="Arial" w:hAnsi="Times New Roman" w:cs="Times New Roman"/>
          <w:color w:val="000000"/>
          <w:sz w:val="24"/>
          <w:szCs w:val="24"/>
          <w:lang w:val="en-US"/>
        </w:rPr>
        <w:t xml:space="preserve"> [100203F]</w:t>
      </w:r>
    </w:p>
    <w:p w14:paraId="4640C78B" w14:textId="77777777" w:rsidR="00FF014E" w:rsidRDefault="00FF014E">
      <w:pPr>
        <w:jc w:val="both"/>
        <w:rPr>
          <w:rFonts w:ascii="Times New Roman" w:eastAsia="Arial" w:hAnsi="Times New Roman" w:cs="Times New Roman"/>
          <w:color w:val="000000"/>
          <w:sz w:val="24"/>
          <w:szCs w:val="24"/>
          <w:lang w:val="en-US"/>
        </w:rPr>
      </w:pPr>
    </w:p>
    <w:p w14:paraId="419D2CE8" w14:textId="1859C0A9" w:rsidR="00371252" w:rsidRDefault="00371252">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Individual desires are preferred by both genders to collective desires, as summed up by Table </w:t>
      </w:r>
      <w:r w:rsidR="00071FCC">
        <w:rPr>
          <w:rFonts w:ascii="Times New Roman" w:eastAsia="Arial" w:hAnsi="Times New Roman" w:cs="Times New Roman"/>
          <w:color w:val="000000"/>
          <w:sz w:val="24"/>
          <w:szCs w:val="24"/>
          <w:lang w:val="en-US"/>
        </w:rPr>
        <w:t>1</w:t>
      </w:r>
      <w:r w:rsidR="004E01F7">
        <w:rPr>
          <w:rFonts w:ascii="Times New Roman" w:eastAsia="Arial" w:hAnsi="Times New Roman" w:cs="Times New Roman"/>
          <w:color w:val="000000"/>
          <w:sz w:val="24"/>
          <w:szCs w:val="24"/>
          <w:lang w:val="en-US"/>
        </w:rPr>
        <w:t>3</w:t>
      </w:r>
      <w:r w:rsidR="008C5638">
        <w:rPr>
          <w:rFonts w:ascii="Times New Roman" w:eastAsia="Arial" w:hAnsi="Times New Roman" w:cs="Times New Roman"/>
          <w:color w:val="000000"/>
          <w:sz w:val="24"/>
          <w:szCs w:val="24"/>
          <w:lang w:val="en-US"/>
        </w:rPr>
        <w:t>.</w:t>
      </w:r>
    </w:p>
    <w:p w14:paraId="2C724F92" w14:textId="451E47E3" w:rsidR="00071FCC" w:rsidRPr="000260A6" w:rsidRDefault="00071FCC" w:rsidP="00494FAC">
      <w:pPr>
        <w:jc w:val="center"/>
        <w:rPr>
          <w:rFonts w:ascii="Times New Roman" w:eastAsia="Arial" w:hAnsi="Times New Roman" w:cs="Times New Roman"/>
          <w:color w:val="000000"/>
          <w:lang w:val="en-US"/>
        </w:rPr>
      </w:pPr>
      <w:r w:rsidRPr="000260A6">
        <w:rPr>
          <w:rFonts w:ascii="Times New Roman" w:eastAsia="Arial" w:hAnsi="Times New Roman" w:cs="Times New Roman"/>
          <w:color w:val="000000"/>
          <w:lang w:val="en-US"/>
        </w:rPr>
        <w:t>Table 1</w:t>
      </w:r>
      <w:r w:rsidR="004B52BC" w:rsidRPr="000260A6">
        <w:rPr>
          <w:rFonts w:ascii="Times New Roman" w:eastAsia="Arial" w:hAnsi="Times New Roman" w:cs="Times New Roman"/>
          <w:color w:val="000000"/>
          <w:lang w:val="en-US"/>
        </w:rPr>
        <w:t>3</w:t>
      </w:r>
      <w:r w:rsidRPr="000260A6">
        <w:rPr>
          <w:rFonts w:ascii="Times New Roman" w:eastAsia="Arial" w:hAnsi="Times New Roman" w:cs="Times New Roman"/>
          <w:color w:val="000000"/>
          <w:lang w:val="en-US"/>
        </w:rPr>
        <w:t>. Expression of wish according to gender</w:t>
      </w:r>
      <w:bookmarkStart w:id="48" w:name="_Hlk98840005"/>
    </w:p>
    <w:bookmarkEnd w:id="48"/>
    <w:p w14:paraId="1BE5C9C7" w14:textId="77777777" w:rsidR="00BF26EB" w:rsidRDefault="00BF26EB" w:rsidP="00BF26EB">
      <w:pPr>
        <w:jc w:val="center"/>
        <w:rPr>
          <w:rFonts w:ascii="Times New Roman" w:eastAsia="Arial" w:hAnsi="Times New Roman" w:cs="Times New Roman"/>
          <w:color w:val="000000"/>
          <w:sz w:val="24"/>
          <w:szCs w:val="24"/>
          <w:lang w:val="en-US"/>
        </w:rPr>
      </w:pPr>
      <w:r>
        <w:rPr>
          <w:noProof/>
          <w:lang w:val="es-ES" w:eastAsia="es-ES"/>
        </w:rPr>
        <w:lastRenderedPageBreak/>
        <w:drawing>
          <wp:inline distT="0" distB="0" distL="0" distR="0" wp14:anchorId="60BB1116" wp14:editId="038B5C93">
            <wp:extent cx="4924425" cy="9048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842" t="66491" r="63302" b="23554"/>
                    <a:stretch/>
                  </pic:blipFill>
                  <pic:spPr bwMode="auto">
                    <a:xfrm>
                      <a:off x="0" y="0"/>
                      <a:ext cx="4948213" cy="909246"/>
                    </a:xfrm>
                    <a:prstGeom prst="rect">
                      <a:avLst/>
                    </a:prstGeom>
                    <a:ln>
                      <a:noFill/>
                    </a:ln>
                    <a:extLst>
                      <a:ext uri="{53640926-AAD7-44D8-BBD7-CCE9431645EC}">
                        <a14:shadowObscured xmlns:a14="http://schemas.microsoft.com/office/drawing/2010/main"/>
                      </a:ext>
                    </a:extLst>
                  </pic:spPr>
                </pic:pic>
              </a:graphicData>
            </a:graphic>
          </wp:inline>
        </w:drawing>
      </w:r>
    </w:p>
    <w:p w14:paraId="572BD9C9" w14:textId="53B70147" w:rsidR="008C5638" w:rsidRDefault="00FF014E">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F</w:t>
      </w:r>
      <w:r w:rsidR="008C5638">
        <w:rPr>
          <w:rFonts w:ascii="Times New Roman" w:eastAsia="Arial" w:hAnsi="Times New Roman" w:cs="Times New Roman"/>
          <w:color w:val="000000"/>
          <w:sz w:val="24"/>
          <w:szCs w:val="24"/>
          <w:lang w:val="en-US"/>
        </w:rPr>
        <w:t xml:space="preserve">emale speakers have a slightly higher preference for starting their remediation with a wish in contrast to male speakers (23% versus 18%). </w:t>
      </w:r>
    </w:p>
    <w:p w14:paraId="732D33EA" w14:textId="2EB8D3D1" w:rsidR="008C5638" w:rsidRDefault="002D1AB8">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Using a request </w:t>
      </w:r>
      <w:r w:rsidR="007641F3">
        <w:rPr>
          <w:rFonts w:ascii="Times New Roman" w:eastAsia="Arial" w:hAnsi="Times New Roman" w:cs="Times New Roman"/>
          <w:color w:val="000000"/>
          <w:sz w:val="24"/>
          <w:szCs w:val="24"/>
          <w:lang w:val="en-US"/>
        </w:rPr>
        <w:t xml:space="preserve">is </w:t>
      </w:r>
      <w:r w:rsidR="00070A56">
        <w:rPr>
          <w:rFonts w:ascii="Times New Roman" w:eastAsia="Arial" w:hAnsi="Times New Roman" w:cs="Times New Roman"/>
          <w:color w:val="000000"/>
          <w:sz w:val="24"/>
          <w:szCs w:val="24"/>
          <w:lang w:val="en-US"/>
        </w:rPr>
        <w:t>relatively</w:t>
      </w:r>
      <w:r w:rsidR="007641F3">
        <w:rPr>
          <w:rFonts w:ascii="Times New Roman" w:eastAsia="Arial" w:hAnsi="Times New Roman" w:cs="Times New Roman"/>
          <w:color w:val="000000"/>
          <w:sz w:val="24"/>
          <w:szCs w:val="24"/>
          <w:lang w:val="en-US"/>
        </w:rPr>
        <w:t xml:space="preserve"> </w:t>
      </w:r>
      <w:r w:rsidR="0025756A">
        <w:rPr>
          <w:rFonts w:ascii="Times New Roman" w:eastAsia="Arial" w:hAnsi="Times New Roman" w:cs="Times New Roman"/>
          <w:color w:val="000000"/>
          <w:sz w:val="24"/>
          <w:szCs w:val="24"/>
          <w:lang w:val="en-US"/>
        </w:rPr>
        <w:t>low in frequency, with 1</w:t>
      </w:r>
      <w:r w:rsidR="00070A56">
        <w:rPr>
          <w:rFonts w:ascii="Times New Roman" w:eastAsia="Arial" w:hAnsi="Times New Roman" w:cs="Times New Roman"/>
          <w:color w:val="000000"/>
          <w:sz w:val="24"/>
          <w:szCs w:val="24"/>
          <w:lang w:val="en-US"/>
        </w:rPr>
        <w:t>4</w:t>
      </w:r>
      <w:r w:rsidR="0025756A">
        <w:rPr>
          <w:rFonts w:ascii="Times New Roman" w:eastAsia="Arial" w:hAnsi="Times New Roman" w:cs="Times New Roman"/>
          <w:color w:val="000000"/>
          <w:sz w:val="24"/>
          <w:szCs w:val="24"/>
          <w:lang w:val="en-US"/>
        </w:rPr>
        <w:t>% and 15.1% being used by female and male students, respectively. Illustrated by example (2</w:t>
      </w:r>
      <w:r w:rsidR="00FF014E">
        <w:rPr>
          <w:rFonts w:ascii="Times New Roman" w:eastAsia="Arial" w:hAnsi="Times New Roman" w:cs="Times New Roman"/>
          <w:color w:val="000000"/>
          <w:sz w:val="24"/>
          <w:szCs w:val="24"/>
          <w:lang w:val="en-US"/>
        </w:rPr>
        <w:t>9</w:t>
      </w:r>
      <w:r w:rsidR="0025756A">
        <w:rPr>
          <w:rFonts w:ascii="Times New Roman" w:eastAsia="Arial" w:hAnsi="Times New Roman" w:cs="Times New Roman"/>
          <w:color w:val="000000"/>
          <w:sz w:val="24"/>
          <w:szCs w:val="24"/>
          <w:lang w:val="en-US"/>
        </w:rPr>
        <w:t>) below, requesting for a remediation may be seem too face-threatening by the students, who prefer more mitigating strategies (see above):</w:t>
      </w:r>
    </w:p>
    <w:p w14:paraId="05436619" w14:textId="77777777" w:rsidR="00FF014E" w:rsidRDefault="00FF014E" w:rsidP="0061738D">
      <w:pPr>
        <w:ind w:left="708"/>
        <w:jc w:val="both"/>
        <w:rPr>
          <w:rFonts w:ascii="Times New Roman" w:eastAsia="Arial" w:hAnsi="Times New Roman" w:cs="Times New Roman"/>
          <w:color w:val="000000"/>
          <w:sz w:val="24"/>
          <w:szCs w:val="24"/>
          <w:lang w:val="en-US"/>
        </w:rPr>
      </w:pPr>
    </w:p>
    <w:p w14:paraId="73A22F73" w14:textId="3832755C" w:rsidR="0025756A" w:rsidRDefault="0025756A"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(2</w:t>
      </w:r>
      <w:r w:rsidR="00571262">
        <w:rPr>
          <w:rFonts w:ascii="Times New Roman" w:eastAsia="Arial" w:hAnsi="Times New Roman" w:cs="Times New Roman"/>
          <w:color w:val="000000"/>
          <w:sz w:val="24"/>
          <w:szCs w:val="24"/>
          <w:lang w:val="en-US"/>
        </w:rPr>
        <w:t>9</w:t>
      </w:r>
      <w:r>
        <w:rPr>
          <w:rFonts w:ascii="Times New Roman" w:eastAsia="Arial" w:hAnsi="Times New Roman" w:cs="Times New Roman"/>
          <w:color w:val="000000"/>
          <w:sz w:val="24"/>
          <w:szCs w:val="24"/>
          <w:lang w:val="en-US"/>
        </w:rPr>
        <w:t xml:space="preserve">) </w:t>
      </w:r>
      <w:r w:rsidRPr="000260A6">
        <w:rPr>
          <w:rFonts w:ascii="Times New Roman" w:eastAsia="Arial" w:hAnsi="Times New Roman" w:cs="Times New Roman"/>
          <w:i/>
          <w:iCs/>
          <w:color w:val="000000"/>
          <w:sz w:val="24"/>
          <w:szCs w:val="24"/>
          <w:lang w:val="en-US"/>
        </w:rPr>
        <w:t>These points lead me to ask you to increase the temperature in the office. We cannot afford to have the stagg</w:t>
      </w:r>
      <w:r w:rsidR="00075F2B" w:rsidRPr="000260A6">
        <w:rPr>
          <w:rFonts w:ascii="Times New Roman" w:eastAsia="Arial" w:hAnsi="Times New Roman" w:cs="Times New Roman"/>
          <w:i/>
          <w:iCs/>
          <w:color w:val="000000"/>
          <w:sz w:val="24"/>
          <w:szCs w:val="24"/>
          <w:lang w:val="en-US"/>
        </w:rPr>
        <w:t xml:space="preserve"> </w:t>
      </w:r>
      <w:r w:rsidRPr="000260A6">
        <w:rPr>
          <w:rFonts w:ascii="Times New Roman" w:eastAsia="Arial" w:hAnsi="Times New Roman" w:cs="Times New Roman"/>
          <w:i/>
          <w:iCs/>
          <w:color w:val="000000"/>
          <w:sz w:val="24"/>
          <w:szCs w:val="24"/>
          <w:lang w:val="en-US"/>
        </w:rPr>
        <w:t>so uneasy for only three degrees.</w:t>
      </w:r>
      <w:r w:rsidR="0036698B">
        <w:rPr>
          <w:rFonts w:ascii="Times New Roman" w:eastAsia="Arial" w:hAnsi="Times New Roman" w:cs="Times New Roman"/>
          <w:color w:val="000000"/>
          <w:sz w:val="24"/>
          <w:szCs w:val="24"/>
          <w:lang w:val="en-US"/>
        </w:rPr>
        <w:t xml:space="preserve"> [100247F]</w:t>
      </w:r>
    </w:p>
    <w:p w14:paraId="6091107D" w14:textId="77777777" w:rsidR="00FF014E" w:rsidRDefault="00FF014E">
      <w:pPr>
        <w:jc w:val="both"/>
        <w:rPr>
          <w:rFonts w:ascii="Times New Roman" w:eastAsia="Arial" w:hAnsi="Times New Roman" w:cs="Times New Roman"/>
          <w:color w:val="000000"/>
          <w:sz w:val="24"/>
          <w:szCs w:val="24"/>
          <w:lang w:val="en-US"/>
        </w:rPr>
      </w:pPr>
    </w:p>
    <w:p w14:paraId="52E548D3" w14:textId="14382C06" w:rsidR="008C5638" w:rsidRDefault="003E1884">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I</w:t>
      </w:r>
      <w:r w:rsidR="00051A68">
        <w:rPr>
          <w:rFonts w:ascii="Times New Roman" w:eastAsia="Arial" w:hAnsi="Times New Roman" w:cs="Times New Roman"/>
          <w:color w:val="000000"/>
          <w:sz w:val="24"/>
          <w:szCs w:val="24"/>
          <w:lang w:val="en-US"/>
        </w:rPr>
        <w:t>t is interesting to notice that students avoid using the interrogative form in their requests (there are zero tokens of such use), opting for conventionally indirect questions (as in example 2</w:t>
      </w:r>
      <w:r w:rsidR="001751CF">
        <w:rPr>
          <w:rFonts w:ascii="Times New Roman" w:eastAsia="Arial" w:hAnsi="Times New Roman" w:cs="Times New Roman"/>
          <w:color w:val="000000"/>
          <w:sz w:val="24"/>
          <w:szCs w:val="24"/>
          <w:lang w:val="en-US"/>
        </w:rPr>
        <w:t>8</w:t>
      </w:r>
      <w:r w:rsidR="00051A68">
        <w:rPr>
          <w:rFonts w:ascii="Times New Roman" w:eastAsia="Arial" w:hAnsi="Times New Roman" w:cs="Times New Roman"/>
          <w:color w:val="000000"/>
          <w:sz w:val="24"/>
          <w:szCs w:val="24"/>
          <w:lang w:val="en-US"/>
        </w:rPr>
        <w:t xml:space="preserve"> above) or by reporting a collective request, as in (</w:t>
      </w:r>
      <w:r w:rsidR="00FF014E">
        <w:rPr>
          <w:rFonts w:ascii="Times New Roman" w:eastAsia="Arial" w:hAnsi="Times New Roman" w:cs="Times New Roman"/>
          <w:color w:val="000000"/>
          <w:sz w:val="24"/>
          <w:szCs w:val="24"/>
          <w:lang w:val="en-US"/>
        </w:rPr>
        <w:t>30</w:t>
      </w:r>
      <w:r w:rsidR="00051A68">
        <w:rPr>
          <w:rFonts w:ascii="Times New Roman" w:eastAsia="Arial" w:hAnsi="Times New Roman" w:cs="Times New Roman"/>
          <w:color w:val="000000"/>
          <w:sz w:val="24"/>
          <w:szCs w:val="24"/>
          <w:lang w:val="en-US"/>
        </w:rPr>
        <w:t>):</w:t>
      </w:r>
    </w:p>
    <w:p w14:paraId="52214923" w14:textId="77777777" w:rsidR="00FF014E" w:rsidRDefault="00FF014E" w:rsidP="0061738D">
      <w:pPr>
        <w:ind w:left="708"/>
        <w:jc w:val="both"/>
        <w:rPr>
          <w:rFonts w:ascii="Times New Roman" w:eastAsia="Arial" w:hAnsi="Times New Roman" w:cs="Times New Roman"/>
          <w:color w:val="000000"/>
          <w:sz w:val="24"/>
          <w:szCs w:val="24"/>
          <w:lang w:val="en-US"/>
        </w:rPr>
      </w:pPr>
    </w:p>
    <w:p w14:paraId="3936382D" w14:textId="2751B67E" w:rsidR="00051A68" w:rsidRDefault="00051A68"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w:t>
      </w:r>
      <w:r w:rsidR="00571262">
        <w:rPr>
          <w:rFonts w:ascii="Times New Roman" w:eastAsia="Arial" w:hAnsi="Times New Roman" w:cs="Times New Roman"/>
          <w:color w:val="000000"/>
          <w:sz w:val="24"/>
          <w:szCs w:val="24"/>
          <w:lang w:val="en-US"/>
        </w:rPr>
        <w:t>30</w:t>
      </w:r>
      <w:r>
        <w:rPr>
          <w:rFonts w:ascii="Times New Roman" w:eastAsia="Arial" w:hAnsi="Times New Roman" w:cs="Times New Roman"/>
          <w:color w:val="000000"/>
          <w:sz w:val="24"/>
          <w:szCs w:val="24"/>
          <w:lang w:val="en-US"/>
        </w:rPr>
        <w:t xml:space="preserve">) </w:t>
      </w:r>
      <w:r w:rsidRPr="000260A6">
        <w:rPr>
          <w:rFonts w:ascii="Times New Roman" w:eastAsia="Arial" w:hAnsi="Times New Roman" w:cs="Times New Roman"/>
          <w:i/>
          <w:iCs/>
          <w:color w:val="000000"/>
          <w:sz w:val="24"/>
          <w:szCs w:val="24"/>
          <w:lang w:val="en-US"/>
        </w:rPr>
        <w:t xml:space="preserve">In short people in our office are asking me for a solution to work properly, in a good atmosphere and </w:t>
      </w:r>
      <w:r w:rsidR="005002A9" w:rsidRPr="000260A6">
        <w:rPr>
          <w:rFonts w:ascii="Times New Roman" w:eastAsia="Arial" w:hAnsi="Times New Roman" w:cs="Times New Roman"/>
          <w:i/>
          <w:iCs/>
          <w:color w:val="000000"/>
          <w:sz w:val="24"/>
          <w:szCs w:val="24"/>
          <w:lang w:val="en-US"/>
        </w:rPr>
        <w:t>environment.</w:t>
      </w:r>
      <w:r w:rsidR="0036698B">
        <w:rPr>
          <w:rFonts w:ascii="Times New Roman" w:eastAsia="Arial" w:hAnsi="Times New Roman" w:cs="Times New Roman"/>
          <w:color w:val="000000"/>
          <w:sz w:val="24"/>
          <w:szCs w:val="24"/>
          <w:lang w:val="en-US"/>
        </w:rPr>
        <w:t xml:space="preserve"> [100273F]</w:t>
      </w:r>
    </w:p>
    <w:p w14:paraId="7AD78468" w14:textId="77777777" w:rsidR="00314F04" w:rsidRDefault="00314F04">
      <w:pPr>
        <w:jc w:val="both"/>
        <w:rPr>
          <w:rFonts w:ascii="Times New Roman" w:eastAsia="Arial" w:hAnsi="Times New Roman" w:cs="Times New Roman"/>
          <w:color w:val="000000"/>
          <w:sz w:val="24"/>
          <w:szCs w:val="24"/>
          <w:lang w:val="en-US"/>
        </w:rPr>
      </w:pPr>
    </w:p>
    <w:p w14:paraId="1F08D386" w14:textId="74914156" w:rsidR="00E6314E" w:rsidRPr="00381164" w:rsidRDefault="00E6314E">
      <w:pPr>
        <w:jc w:val="both"/>
        <w:rPr>
          <w:rFonts w:ascii="Times New Roman" w:eastAsia="Arial" w:hAnsi="Times New Roman" w:cs="Times New Roman"/>
          <w:i/>
          <w:iCs/>
          <w:color w:val="000000"/>
          <w:sz w:val="24"/>
          <w:szCs w:val="24"/>
          <w:lang w:val="en-US"/>
        </w:rPr>
      </w:pPr>
      <w:r w:rsidRPr="00381164">
        <w:rPr>
          <w:rFonts w:ascii="Times New Roman" w:eastAsia="Arial" w:hAnsi="Times New Roman" w:cs="Times New Roman"/>
          <w:i/>
          <w:iCs/>
          <w:color w:val="000000"/>
          <w:sz w:val="24"/>
          <w:szCs w:val="24"/>
          <w:lang w:val="en-US"/>
        </w:rPr>
        <w:t>Fait accompli</w:t>
      </w:r>
    </w:p>
    <w:p w14:paraId="07A94A23" w14:textId="1F496C61" w:rsidR="00DE5C12" w:rsidRDefault="00DE5C12">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Interestingly, </w:t>
      </w:r>
      <w:r w:rsidR="00075DBE">
        <w:rPr>
          <w:rFonts w:ascii="Times New Roman" w:eastAsia="Arial" w:hAnsi="Times New Roman" w:cs="Times New Roman"/>
          <w:color w:val="000000"/>
          <w:sz w:val="24"/>
          <w:szCs w:val="24"/>
          <w:lang w:val="en-US"/>
        </w:rPr>
        <w:t xml:space="preserve">another </w:t>
      </w:r>
      <w:r>
        <w:rPr>
          <w:rFonts w:ascii="Times New Roman" w:eastAsia="Arial" w:hAnsi="Times New Roman" w:cs="Times New Roman"/>
          <w:color w:val="000000"/>
          <w:sz w:val="24"/>
          <w:szCs w:val="24"/>
          <w:lang w:val="en-US"/>
        </w:rPr>
        <w:t>strateg</w:t>
      </w:r>
      <w:r w:rsidR="00075DBE">
        <w:rPr>
          <w:rFonts w:ascii="Times New Roman" w:eastAsia="Arial" w:hAnsi="Times New Roman" w:cs="Times New Roman"/>
          <w:color w:val="000000"/>
          <w:sz w:val="24"/>
          <w:szCs w:val="24"/>
          <w:lang w:val="en-US"/>
        </w:rPr>
        <w:t>y</w:t>
      </w:r>
      <w:r>
        <w:rPr>
          <w:rFonts w:ascii="Times New Roman" w:eastAsia="Arial" w:hAnsi="Times New Roman" w:cs="Times New Roman"/>
          <w:color w:val="000000"/>
          <w:sz w:val="24"/>
          <w:szCs w:val="24"/>
          <w:lang w:val="en-US"/>
        </w:rPr>
        <w:t xml:space="preserve"> </w:t>
      </w:r>
      <w:r w:rsidR="00C318D1">
        <w:rPr>
          <w:rFonts w:ascii="Times New Roman" w:eastAsia="Arial" w:hAnsi="Times New Roman" w:cs="Times New Roman"/>
          <w:color w:val="000000"/>
          <w:sz w:val="24"/>
          <w:szCs w:val="24"/>
          <w:lang w:val="en-US"/>
        </w:rPr>
        <w:t xml:space="preserve">emerged in the sample, </w:t>
      </w:r>
      <w:r>
        <w:rPr>
          <w:rFonts w:ascii="Times New Roman" w:eastAsia="Arial" w:hAnsi="Times New Roman" w:cs="Times New Roman"/>
          <w:color w:val="000000"/>
          <w:sz w:val="24"/>
          <w:szCs w:val="24"/>
          <w:lang w:val="en-US"/>
        </w:rPr>
        <w:t xml:space="preserve">“fait accompli”, as the remediation is not </w:t>
      </w:r>
      <w:r w:rsidR="00C318D1">
        <w:rPr>
          <w:rFonts w:ascii="Times New Roman" w:eastAsia="Arial" w:hAnsi="Times New Roman" w:cs="Times New Roman"/>
          <w:color w:val="000000"/>
          <w:sz w:val="24"/>
          <w:szCs w:val="24"/>
          <w:lang w:val="en-US"/>
        </w:rPr>
        <w:t>proposed</w:t>
      </w:r>
      <w:r>
        <w:rPr>
          <w:rFonts w:ascii="Times New Roman" w:eastAsia="Arial" w:hAnsi="Times New Roman" w:cs="Times New Roman"/>
          <w:color w:val="000000"/>
          <w:sz w:val="24"/>
          <w:szCs w:val="24"/>
          <w:lang w:val="en-US"/>
        </w:rPr>
        <w:t xml:space="preserve"> but stated as a fact </w:t>
      </w:r>
      <w:r w:rsidR="00C318D1">
        <w:rPr>
          <w:rFonts w:ascii="Times New Roman" w:eastAsia="Arial" w:hAnsi="Times New Roman" w:cs="Times New Roman"/>
          <w:color w:val="000000"/>
          <w:sz w:val="24"/>
          <w:szCs w:val="24"/>
          <w:lang w:val="en-US"/>
        </w:rPr>
        <w:t xml:space="preserve">that has </w:t>
      </w:r>
      <w:r>
        <w:rPr>
          <w:rFonts w:ascii="Times New Roman" w:eastAsia="Arial" w:hAnsi="Times New Roman" w:cs="Times New Roman"/>
          <w:color w:val="000000"/>
          <w:sz w:val="24"/>
          <w:szCs w:val="24"/>
          <w:lang w:val="en-US"/>
        </w:rPr>
        <w:t>already</w:t>
      </w:r>
      <w:r w:rsidR="00C318D1">
        <w:rPr>
          <w:rFonts w:ascii="Times New Roman" w:eastAsia="Arial" w:hAnsi="Times New Roman" w:cs="Times New Roman"/>
          <w:color w:val="000000"/>
          <w:sz w:val="24"/>
          <w:szCs w:val="24"/>
          <w:lang w:val="en-US"/>
        </w:rPr>
        <w:t xml:space="preserve"> been</w:t>
      </w:r>
      <w:r>
        <w:rPr>
          <w:rFonts w:ascii="Times New Roman" w:eastAsia="Arial" w:hAnsi="Times New Roman" w:cs="Times New Roman"/>
          <w:color w:val="000000"/>
          <w:sz w:val="24"/>
          <w:szCs w:val="24"/>
          <w:lang w:val="en-US"/>
        </w:rPr>
        <w:t xml:space="preserve"> undertaken</w:t>
      </w:r>
      <w:r w:rsidR="005B2DD4">
        <w:rPr>
          <w:rFonts w:ascii="Times New Roman" w:eastAsia="Arial" w:hAnsi="Times New Roman" w:cs="Times New Roman"/>
          <w:color w:val="000000"/>
          <w:sz w:val="24"/>
          <w:szCs w:val="24"/>
          <w:lang w:val="en-US"/>
        </w:rPr>
        <w:t xml:space="preserve"> or </w:t>
      </w:r>
      <w:r w:rsidR="00C318D1">
        <w:rPr>
          <w:rFonts w:ascii="Times New Roman" w:eastAsia="Arial" w:hAnsi="Times New Roman" w:cs="Times New Roman"/>
          <w:color w:val="000000"/>
          <w:sz w:val="24"/>
          <w:szCs w:val="24"/>
          <w:lang w:val="en-US"/>
        </w:rPr>
        <w:t xml:space="preserve">is </w:t>
      </w:r>
      <w:r w:rsidR="005B2DD4">
        <w:rPr>
          <w:rFonts w:ascii="Times New Roman" w:eastAsia="Arial" w:hAnsi="Times New Roman" w:cs="Times New Roman"/>
          <w:color w:val="000000"/>
          <w:sz w:val="24"/>
          <w:szCs w:val="24"/>
          <w:lang w:val="en-US"/>
        </w:rPr>
        <w:t>to be carried out regardless of the recipient’s decision</w:t>
      </w:r>
      <w:r>
        <w:rPr>
          <w:rFonts w:ascii="Times New Roman" w:eastAsia="Arial" w:hAnsi="Times New Roman" w:cs="Times New Roman"/>
          <w:color w:val="000000"/>
          <w:sz w:val="24"/>
          <w:szCs w:val="24"/>
          <w:lang w:val="en-US"/>
        </w:rPr>
        <w:t>, as can be seen in examples (</w:t>
      </w:r>
      <w:r w:rsidR="00E6314E">
        <w:rPr>
          <w:rFonts w:ascii="Times New Roman" w:eastAsia="Arial" w:hAnsi="Times New Roman" w:cs="Times New Roman"/>
          <w:color w:val="000000"/>
          <w:sz w:val="24"/>
          <w:szCs w:val="24"/>
          <w:lang w:val="en-US"/>
        </w:rPr>
        <w:t>3</w:t>
      </w:r>
      <w:r w:rsidR="00FF014E">
        <w:rPr>
          <w:rFonts w:ascii="Times New Roman" w:eastAsia="Arial" w:hAnsi="Times New Roman" w:cs="Times New Roman"/>
          <w:color w:val="000000"/>
          <w:sz w:val="24"/>
          <w:szCs w:val="24"/>
          <w:lang w:val="en-US"/>
        </w:rPr>
        <w:t>1</w:t>
      </w:r>
      <w:r>
        <w:rPr>
          <w:rFonts w:ascii="Times New Roman" w:eastAsia="Arial" w:hAnsi="Times New Roman" w:cs="Times New Roman"/>
          <w:color w:val="000000"/>
          <w:sz w:val="24"/>
          <w:szCs w:val="24"/>
          <w:lang w:val="en-US"/>
        </w:rPr>
        <w:t>) and (</w:t>
      </w:r>
      <w:r w:rsidR="00E6314E">
        <w:rPr>
          <w:rFonts w:ascii="Times New Roman" w:eastAsia="Arial" w:hAnsi="Times New Roman" w:cs="Times New Roman"/>
          <w:color w:val="000000"/>
          <w:sz w:val="24"/>
          <w:szCs w:val="24"/>
          <w:lang w:val="en-US"/>
        </w:rPr>
        <w:t>3</w:t>
      </w:r>
      <w:r w:rsidR="00FF014E">
        <w:rPr>
          <w:rFonts w:ascii="Times New Roman" w:eastAsia="Arial" w:hAnsi="Times New Roman" w:cs="Times New Roman"/>
          <w:color w:val="000000"/>
          <w:sz w:val="24"/>
          <w:szCs w:val="24"/>
          <w:lang w:val="en-US"/>
        </w:rPr>
        <w:t>2</w:t>
      </w:r>
      <w:r>
        <w:rPr>
          <w:rFonts w:ascii="Times New Roman" w:eastAsia="Arial" w:hAnsi="Times New Roman" w:cs="Times New Roman"/>
          <w:color w:val="000000"/>
          <w:sz w:val="24"/>
          <w:szCs w:val="24"/>
          <w:lang w:val="en-US"/>
        </w:rPr>
        <w:t>) by a female and male student:</w:t>
      </w:r>
    </w:p>
    <w:p w14:paraId="7919640E" w14:textId="77777777" w:rsidR="00FF014E" w:rsidRDefault="00FF014E" w:rsidP="0061738D">
      <w:pPr>
        <w:ind w:left="708"/>
        <w:jc w:val="both"/>
        <w:rPr>
          <w:rFonts w:ascii="Times New Roman" w:eastAsia="Arial" w:hAnsi="Times New Roman" w:cs="Times New Roman"/>
          <w:color w:val="000000"/>
          <w:sz w:val="24"/>
          <w:szCs w:val="24"/>
          <w:lang w:val="en-US"/>
        </w:rPr>
      </w:pPr>
    </w:p>
    <w:p w14:paraId="5F4C6336" w14:textId="5ECF8C7E" w:rsidR="00371252" w:rsidRDefault="00DE5C12"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w:t>
      </w:r>
      <w:r w:rsidR="00E6314E">
        <w:rPr>
          <w:rFonts w:ascii="Times New Roman" w:eastAsia="Arial" w:hAnsi="Times New Roman" w:cs="Times New Roman"/>
          <w:color w:val="000000"/>
          <w:sz w:val="24"/>
          <w:szCs w:val="24"/>
          <w:lang w:val="en-US"/>
        </w:rPr>
        <w:t>3</w:t>
      </w:r>
      <w:r w:rsidR="00571262">
        <w:rPr>
          <w:rFonts w:ascii="Times New Roman" w:eastAsia="Arial" w:hAnsi="Times New Roman" w:cs="Times New Roman"/>
          <w:color w:val="000000"/>
          <w:sz w:val="24"/>
          <w:szCs w:val="24"/>
          <w:lang w:val="en-US"/>
        </w:rPr>
        <w:t>1</w:t>
      </w:r>
      <w:r>
        <w:rPr>
          <w:rFonts w:ascii="Times New Roman" w:eastAsia="Arial" w:hAnsi="Times New Roman" w:cs="Times New Roman"/>
          <w:color w:val="000000"/>
          <w:sz w:val="24"/>
          <w:szCs w:val="24"/>
          <w:lang w:val="en-US"/>
        </w:rPr>
        <w:t xml:space="preserve">) </w:t>
      </w:r>
      <w:r w:rsidR="005B2DD4" w:rsidRPr="000260A6">
        <w:rPr>
          <w:rFonts w:ascii="Times New Roman" w:eastAsia="Arial" w:hAnsi="Times New Roman" w:cs="Times New Roman"/>
          <w:i/>
          <w:iCs/>
          <w:color w:val="000000"/>
          <w:sz w:val="24"/>
          <w:szCs w:val="24"/>
          <w:lang w:val="en-US"/>
        </w:rPr>
        <w:t>Please, you must take on board that the management team has already decided to get back to the previous average temperature, as the whole staff see eye to eye to this issue.</w:t>
      </w:r>
      <w:r w:rsidR="0036698B">
        <w:rPr>
          <w:rFonts w:ascii="Times New Roman" w:eastAsia="Arial" w:hAnsi="Times New Roman" w:cs="Times New Roman"/>
          <w:color w:val="000000"/>
          <w:sz w:val="24"/>
          <w:szCs w:val="24"/>
          <w:lang w:val="en-US"/>
        </w:rPr>
        <w:t xml:space="preserve"> [100284F]</w:t>
      </w:r>
    </w:p>
    <w:p w14:paraId="1A36426D" w14:textId="77777777" w:rsidR="00FF014E" w:rsidRDefault="00FF014E" w:rsidP="0061738D">
      <w:pPr>
        <w:ind w:left="708"/>
        <w:jc w:val="both"/>
        <w:rPr>
          <w:rFonts w:ascii="Times New Roman" w:eastAsia="Arial" w:hAnsi="Times New Roman" w:cs="Times New Roman"/>
          <w:color w:val="000000"/>
          <w:sz w:val="24"/>
          <w:szCs w:val="24"/>
          <w:lang w:val="en-US"/>
        </w:rPr>
      </w:pPr>
    </w:p>
    <w:p w14:paraId="465EE511" w14:textId="5B4DB402" w:rsidR="00DE5C12" w:rsidRDefault="00DE5C12"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w:t>
      </w:r>
      <w:r w:rsidR="00E6314E">
        <w:rPr>
          <w:rFonts w:ascii="Times New Roman" w:eastAsia="Arial" w:hAnsi="Times New Roman" w:cs="Times New Roman"/>
          <w:color w:val="000000"/>
          <w:sz w:val="24"/>
          <w:szCs w:val="24"/>
          <w:lang w:val="en-US"/>
        </w:rPr>
        <w:t>3</w:t>
      </w:r>
      <w:r w:rsidR="00571262">
        <w:rPr>
          <w:rFonts w:ascii="Times New Roman" w:eastAsia="Arial" w:hAnsi="Times New Roman" w:cs="Times New Roman"/>
          <w:color w:val="000000"/>
          <w:sz w:val="24"/>
          <w:szCs w:val="24"/>
          <w:lang w:val="en-US"/>
        </w:rPr>
        <w:t>2</w:t>
      </w:r>
      <w:r>
        <w:rPr>
          <w:rFonts w:ascii="Times New Roman" w:eastAsia="Arial" w:hAnsi="Times New Roman" w:cs="Times New Roman"/>
          <w:color w:val="000000"/>
          <w:sz w:val="24"/>
          <w:szCs w:val="24"/>
          <w:lang w:val="en-US"/>
        </w:rPr>
        <w:t xml:space="preserve">) </w:t>
      </w:r>
      <w:r w:rsidRPr="000260A6">
        <w:rPr>
          <w:rFonts w:ascii="Times New Roman" w:eastAsia="Arial" w:hAnsi="Times New Roman" w:cs="Times New Roman"/>
          <w:i/>
          <w:iCs/>
          <w:color w:val="000000"/>
          <w:sz w:val="24"/>
          <w:szCs w:val="24"/>
          <w:lang w:val="en-US"/>
        </w:rPr>
        <w:t>As a result, I decided, as director, to increase the temperature, knowing that it will bother you because of your commitment with our environment</w:t>
      </w:r>
      <w:r w:rsidR="0036698B">
        <w:rPr>
          <w:rFonts w:ascii="Times New Roman" w:eastAsia="Arial" w:hAnsi="Times New Roman" w:cs="Times New Roman"/>
          <w:color w:val="000000"/>
          <w:sz w:val="24"/>
          <w:szCs w:val="24"/>
          <w:lang w:val="en-US"/>
        </w:rPr>
        <w:t>. [100278M]</w:t>
      </w:r>
    </w:p>
    <w:p w14:paraId="2850BE87" w14:textId="77777777" w:rsidR="00FF014E" w:rsidRDefault="00FF014E" w:rsidP="00841B28">
      <w:pPr>
        <w:jc w:val="both"/>
        <w:rPr>
          <w:rFonts w:ascii="Times New Roman" w:eastAsia="Arial" w:hAnsi="Times New Roman" w:cs="Times New Roman"/>
          <w:color w:val="000000"/>
          <w:sz w:val="24"/>
          <w:szCs w:val="24"/>
          <w:lang w:val="en-US"/>
        </w:rPr>
      </w:pPr>
    </w:p>
    <w:p w14:paraId="3AD2B6AD" w14:textId="401144B4" w:rsidR="00415B0F" w:rsidRDefault="00415B0F" w:rsidP="00841B28">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This strategy is, however, more common among male students, who use it </w:t>
      </w:r>
      <w:r w:rsidR="00ED5132">
        <w:rPr>
          <w:rFonts w:ascii="Times New Roman" w:eastAsia="Arial" w:hAnsi="Times New Roman" w:cs="Times New Roman"/>
          <w:color w:val="000000"/>
          <w:sz w:val="24"/>
          <w:szCs w:val="24"/>
          <w:lang w:val="en-US"/>
        </w:rPr>
        <w:t xml:space="preserve">in 15% of their emails as opposed to 1.7% of the female students. </w:t>
      </w:r>
      <w:r w:rsidR="0097348F">
        <w:rPr>
          <w:rFonts w:ascii="Times New Roman" w:eastAsia="Arial" w:hAnsi="Times New Roman" w:cs="Times New Roman"/>
          <w:color w:val="000000"/>
          <w:sz w:val="24"/>
          <w:szCs w:val="24"/>
          <w:lang w:val="en-US"/>
        </w:rPr>
        <w:t>Furthermore</w:t>
      </w:r>
      <w:r w:rsidR="00ED5132">
        <w:rPr>
          <w:rFonts w:ascii="Times New Roman" w:eastAsia="Arial" w:hAnsi="Times New Roman" w:cs="Times New Roman"/>
          <w:color w:val="000000"/>
          <w:sz w:val="24"/>
          <w:szCs w:val="24"/>
          <w:lang w:val="en-US"/>
        </w:rPr>
        <w:t xml:space="preserve">, their emails reflect that they </w:t>
      </w:r>
      <w:r w:rsidR="009371C2">
        <w:rPr>
          <w:rFonts w:ascii="Times New Roman" w:eastAsia="Arial" w:hAnsi="Times New Roman" w:cs="Times New Roman"/>
          <w:color w:val="000000"/>
          <w:sz w:val="24"/>
          <w:szCs w:val="24"/>
          <w:lang w:val="en-US"/>
        </w:rPr>
        <w:t xml:space="preserve">often may even </w:t>
      </w:r>
      <w:r w:rsidR="00ED5132">
        <w:rPr>
          <w:rFonts w:ascii="Times New Roman" w:eastAsia="Arial" w:hAnsi="Times New Roman" w:cs="Times New Roman"/>
          <w:color w:val="000000"/>
          <w:sz w:val="24"/>
          <w:szCs w:val="24"/>
          <w:lang w:val="en-US"/>
        </w:rPr>
        <w:t>adopt this role for themselves, as in (</w:t>
      </w:r>
      <w:r w:rsidR="00DE6DF2">
        <w:rPr>
          <w:rFonts w:ascii="Times New Roman" w:eastAsia="Arial" w:hAnsi="Times New Roman" w:cs="Times New Roman"/>
          <w:color w:val="000000"/>
          <w:sz w:val="24"/>
          <w:szCs w:val="24"/>
          <w:lang w:val="en-US"/>
        </w:rPr>
        <w:t>3</w:t>
      </w:r>
      <w:r w:rsidR="00AF208E">
        <w:rPr>
          <w:rFonts w:ascii="Times New Roman" w:eastAsia="Arial" w:hAnsi="Times New Roman" w:cs="Times New Roman"/>
          <w:color w:val="000000"/>
          <w:sz w:val="24"/>
          <w:szCs w:val="24"/>
          <w:lang w:val="en-US"/>
        </w:rPr>
        <w:t>2</w:t>
      </w:r>
      <w:r w:rsidR="00ED5132">
        <w:rPr>
          <w:rFonts w:ascii="Times New Roman" w:eastAsia="Arial" w:hAnsi="Times New Roman" w:cs="Times New Roman"/>
          <w:color w:val="000000"/>
          <w:sz w:val="24"/>
          <w:szCs w:val="24"/>
          <w:lang w:val="en-US"/>
        </w:rPr>
        <w:t>) above or (</w:t>
      </w:r>
      <w:r w:rsidR="00DE6DF2">
        <w:rPr>
          <w:rFonts w:ascii="Times New Roman" w:eastAsia="Arial" w:hAnsi="Times New Roman" w:cs="Times New Roman"/>
          <w:color w:val="000000"/>
          <w:sz w:val="24"/>
          <w:szCs w:val="24"/>
          <w:lang w:val="en-US"/>
        </w:rPr>
        <w:t>3</w:t>
      </w:r>
      <w:r w:rsidR="00AF208E">
        <w:rPr>
          <w:rFonts w:ascii="Times New Roman" w:eastAsia="Arial" w:hAnsi="Times New Roman" w:cs="Times New Roman"/>
          <w:color w:val="000000"/>
          <w:sz w:val="24"/>
          <w:szCs w:val="24"/>
          <w:lang w:val="en-US"/>
        </w:rPr>
        <w:t>3</w:t>
      </w:r>
      <w:r w:rsidR="00ED5132">
        <w:rPr>
          <w:rFonts w:ascii="Times New Roman" w:eastAsia="Arial" w:hAnsi="Times New Roman" w:cs="Times New Roman"/>
          <w:color w:val="000000"/>
          <w:sz w:val="24"/>
          <w:szCs w:val="24"/>
          <w:lang w:val="en-US"/>
        </w:rPr>
        <w:t>):</w:t>
      </w:r>
    </w:p>
    <w:p w14:paraId="3996C38F" w14:textId="77777777" w:rsidR="00AF208E" w:rsidRDefault="00AF208E" w:rsidP="0061738D">
      <w:pPr>
        <w:ind w:left="708"/>
        <w:jc w:val="both"/>
        <w:rPr>
          <w:rFonts w:ascii="Times New Roman" w:eastAsia="Arial" w:hAnsi="Times New Roman" w:cs="Times New Roman"/>
          <w:color w:val="000000"/>
          <w:sz w:val="24"/>
          <w:szCs w:val="24"/>
          <w:lang w:val="en-US"/>
        </w:rPr>
      </w:pPr>
    </w:p>
    <w:p w14:paraId="5753EF4C" w14:textId="67D91FE9" w:rsidR="00ED5132" w:rsidRDefault="00ED5132"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w:t>
      </w:r>
      <w:r w:rsidR="00DE6DF2">
        <w:rPr>
          <w:rFonts w:ascii="Times New Roman" w:eastAsia="Arial" w:hAnsi="Times New Roman" w:cs="Times New Roman"/>
          <w:color w:val="000000"/>
          <w:sz w:val="24"/>
          <w:szCs w:val="24"/>
          <w:lang w:val="en-US"/>
        </w:rPr>
        <w:t>3</w:t>
      </w:r>
      <w:r w:rsidR="00571262">
        <w:rPr>
          <w:rFonts w:ascii="Times New Roman" w:eastAsia="Arial" w:hAnsi="Times New Roman" w:cs="Times New Roman"/>
          <w:color w:val="000000"/>
          <w:sz w:val="24"/>
          <w:szCs w:val="24"/>
          <w:lang w:val="en-US"/>
        </w:rPr>
        <w:t>3</w:t>
      </w:r>
      <w:r>
        <w:rPr>
          <w:rFonts w:ascii="Times New Roman" w:eastAsia="Arial" w:hAnsi="Times New Roman" w:cs="Times New Roman"/>
          <w:color w:val="000000"/>
          <w:sz w:val="24"/>
          <w:szCs w:val="24"/>
          <w:lang w:val="en-US"/>
        </w:rPr>
        <w:t xml:space="preserve">) </w:t>
      </w:r>
      <w:r w:rsidRPr="000260A6">
        <w:rPr>
          <w:rFonts w:ascii="Times New Roman" w:eastAsia="Arial" w:hAnsi="Times New Roman" w:cs="Times New Roman"/>
          <w:i/>
          <w:iCs/>
          <w:color w:val="000000"/>
          <w:sz w:val="24"/>
          <w:szCs w:val="24"/>
          <w:lang w:val="en-US"/>
        </w:rPr>
        <w:t>As the head, I am writing to you giving the last news: the Office cannot reduce the temperature, so that, the temperature will continue being in the 23 ªC.</w:t>
      </w:r>
      <w:r w:rsidR="0036698B">
        <w:rPr>
          <w:rFonts w:ascii="Times New Roman" w:eastAsia="Arial" w:hAnsi="Times New Roman" w:cs="Times New Roman"/>
          <w:color w:val="000000"/>
          <w:sz w:val="24"/>
          <w:szCs w:val="24"/>
          <w:lang w:val="en-US"/>
        </w:rPr>
        <w:t xml:space="preserve"> [100225M]</w:t>
      </w:r>
    </w:p>
    <w:p w14:paraId="728E9004" w14:textId="77777777" w:rsidR="00071FCC" w:rsidRDefault="00071FCC" w:rsidP="00841B28">
      <w:pPr>
        <w:jc w:val="both"/>
        <w:rPr>
          <w:rFonts w:ascii="Times New Roman" w:eastAsia="Arial" w:hAnsi="Times New Roman" w:cs="Times New Roman"/>
          <w:i/>
          <w:color w:val="000000"/>
          <w:sz w:val="24"/>
          <w:szCs w:val="24"/>
          <w:lang w:val="en-US"/>
        </w:rPr>
      </w:pPr>
    </w:p>
    <w:p w14:paraId="04483391" w14:textId="014C98CD" w:rsidR="00374B31" w:rsidRPr="00071FCC" w:rsidRDefault="00374B31" w:rsidP="00841B28">
      <w:pPr>
        <w:jc w:val="both"/>
        <w:rPr>
          <w:rFonts w:ascii="Times New Roman" w:eastAsia="Arial" w:hAnsi="Times New Roman" w:cs="Times New Roman"/>
          <w:i/>
          <w:color w:val="000000"/>
          <w:sz w:val="24"/>
          <w:szCs w:val="24"/>
          <w:lang w:val="en-US"/>
        </w:rPr>
      </w:pPr>
      <w:r w:rsidRPr="00071FCC">
        <w:rPr>
          <w:rFonts w:ascii="Times New Roman" w:eastAsia="Arial" w:hAnsi="Times New Roman" w:cs="Times New Roman"/>
          <w:i/>
          <w:color w:val="000000"/>
          <w:sz w:val="24"/>
          <w:szCs w:val="24"/>
          <w:lang w:val="en-US"/>
        </w:rPr>
        <w:t>No remediation</w:t>
      </w:r>
    </w:p>
    <w:p w14:paraId="32A44792" w14:textId="71859683" w:rsidR="00C25453" w:rsidRDefault="00841B28" w:rsidP="00841B28">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Finally, </w:t>
      </w:r>
      <w:r w:rsidR="00075DBE">
        <w:rPr>
          <w:rFonts w:ascii="Times New Roman" w:eastAsia="Arial" w:hAnsi="Times New Roman" w:cs="Times New Roman"/>
          <w:color w:val="000000"/>
          <w:sz w:val="24"/>
          <w:szCs w:val="24"/>
          <w:lang w:val="en-US"/>
        </w:rPr>
        <w:t xml:space="preserve">two of the emails written by the female cohort lacked </w:t>
      </w:r>
      <w:r w:rsidR="00B134C7">
        <w:rPr>
          <w:rFonts w:ascii="Times New Roman" w:eastAsia="Arial" w:hAnsi="Times New Roman" w:cs="Times New Roman"/>
          <w:color w:val="000000"/>
          <w:sz w:val="24"/>
          <w:szCs w:val="24"/>
          <w:lang w:val="en-US"/>
        </w:rPr>
        <w:t>the</w:t>
      </w:r>
      <w:r w:rsidR="00075DBE">
        <w:rPr>
          <w:rFonts w:ascii="Times New Roman" w:eastAsia="Arial" w:hAnsi="Times New Roman" w:cs="Times New Roman"/>
          <w:color w:val="000000"/>
          <w:sz w:val="24"/>
          <w:szCs w:val="24"/>
          <w:lang w:val="en-US"/>
        </w:rPr>
        <w:t xml:space="preserve"> third move. One of writings has not been finished, which might explain why there is neither third no</w:t>
      </w:r>
      <w:r w:rsidR="00DE6DF2">
        <w:rPr>
          <w:rFonts w:ascii="Times New Roman" w:eastAsia="Arial" w:hAnsi="Times New Roman" w:cs="Times New Roman"/>
          <w:color w:val="000000"/>
          <w:sz w:val="24"/>
          <w:szCs w:val="24"/>
          <w:lang w:val="en-US"/>
        </w:rPr>
        <w:t>r</w:t>
      </w:r>
      <w:r w:rsidR="00075DBE">
        <w:rPr>
          <w:rFonts w:ascii="Times New Roman" w:eastAsia="Arial" w:hAnsi="Times New Roman" w:cs="Times New Roman"/>
          <w:color w:val="000000"/>
          <w:sz w:val="24"/>
          <w:szCs w:val="24"/>
          <w:lang w:val="en-US"/>
        </w:rPr>
        <w:t xml:space="preserve"> four move proper. The other case is deviant but more interesting and the writer seems to resort to implicature to mitigate face-threat to the recipient’s negative face, as shown in example (</w:t>
      </w:r>
      <w:r w:rsidR="00DE6DF2">
        <w:rPr>
          <w:rFonts w:ascii="Times New Roman" w:eastAsia="Arial" w:hAnsi="Times New Roman" w:cs="Times New Roman"/>
          <w:color w:val="000000"/>
          <w:sz w:val="24"/>
          <w:szCs w:val="24"/>
          <w:lang w:val="en-US"/>
        </w:rPr>
        <w:t>3</w:t>
      </w:r>
      <w:r w:rsidR="00AF208E">
        <w:rPr>
          <w:rFonts w:ascii="Times New Roman" w:eastAsia="Arial" w:hAnsi="Times New Roman" w:cs="Times New Roman"/>
          <w:color w:val="000000"/>
          <w:sz w:val="24"/>
          <w:szCs w:val="24"/>
          <w:lang w:val="en-US"/>
        </w:rPr>
        <w:t>4</w:t>
      </w:r>
      <w:r w:rsidR="00075DBE">
        <w:rPr>
          <w:rFonts w:ascii="Times New Roman" w:eastAsia="Arial" w:hAnsi="Times New Roman" w:cs="Times New Roman"/>
          <w:color w:val="000000"/>
          <w:sz w:val="24"/>
          <w:szCs w:val="24"/>
          <w:lang w:val="en-US"/>
        </w:rPr>
        <w:t>)</w:t>
      </w:r>
      <w:r w:rsidR="00A337A4">
        <w:rPr>
          <w:rFonts w:ascii="Times New Roman" w:eastAsia="Arial" w:hAnsi="Times New Roman" w:cs="Times New Roman"/>
          <w:color w:val="000000"/>
          <w:sz w:val="24"/>
          <w:szCs w:val="24"/>
          <w:lang w:val="en-US"/>
        </w:rPr>
        <w:t xml:space="preserve">, where after exposing the reasons why the staff are complaining, </w:t>
      </w:r>
      <w:r w:rsidR="003E1884">
        <w:rPr>
          <w:rFonts w:ascii="Times New Roman" w:eastAsia="Arial" w:hAnsi="Times New Roman" w:cs="Times New Roman"/>
          <w:color w:val="000000"/>
          <w:sz w:val="24"/>
          <w:szCs w:val="24"/>
          <w:lang w:val="en-US"/>
        </w:rPr>
        <w:t>she</w:t>
      </w:r>
      <w:r w:rsidR="00A337A4">
        <w:rPr>
          <w:rFonts w:ascii="Times New Roman" w:eastAsia="Arial" w:hAnsi="Times New Roman" w:cs="Times New Roman"/>
          <w:color w:val="000000"/>
          <w:sz w:val="24"/>
          <w:szCs w:val="24"/>
          <w:lang w:val="en-US"/>
        </w:rPr>
        <w:t xml:space="preserve"> simply writes th</w:t>
      </w:r>
      <w:r w:rsidR="003E1884">
        <w:rPr>
          <w:rFonts w:ascii="Times New Roman" w:eastAsia="Arial" w:hAnsi="Times New Roman" w:cs="Times New Roman"/>
          <w:color w:val="000000"/>
          <w:sz w:val="24"/>
          <w:szCs w:val="24"/>
          <w:lang w:val="en-US"/>
        </w:rPr>
        <w:t>is</w:t>
      </w:r>
      <w:r w:rsidR="00AA500B">
        <w:rPr>
          <w:rFonts w:ascii="Times New Roman" w:eastAsia="Arial" w:hAnsi="Times New Roman" w:cs="Times New Roman"/>
          <w:color w:val="000000"/>
          <w:sz w:val="24"/>
          <w:szCs w:val="24"/>
          <w:lang w:val="en-US"/>
        </w:rPr>
        <w:t xml:space="preserve"> </w:t>
      </w:r>
      <w:r w:rsidR="00A337A4">
        <w:rPr>
          <w:rFonts w:ascii="Times New Roman" w:eastAsia="Arial" w:hAnsi="Times New Roman" w:cs="Times New Roman"/>
          <w:color w:val="000000"/>
          <w:sz w:val="24"/>
          <w:szCs w:val="24"/>
          <w:lang w:val="en-US"/>
        </w:rPr>
        <w:t>as a third move</w:t>
      </w:r>
      <w:r w:rsidR="00075DBE">
        <w:rPr>
          <w:rFonts w:ascii="Times New Roman" w:eastAsia="Arial" w:hAnsi="Times New Roman" w:cs="Times New Roman"/>
          <w:color w:val="000000"/>
          <w:sz w:val="24"/>
          <w:szCs w:val="24"/>
          <w:lang w:val="en-US"/>
        </w:rPr>
        <w:t>:</w:t>
      </w:r>
    </w:p>
    <w:p w14:paraId="55A65625" w14:textId="77777777" w:rsidR="00AF208E" w:rsidRDefault="00AF208E" w:rsidP="0061738D">
      <w:pPr>
        <w:ind w:left="708"/>
        <w:jc w:val="both"/>
        <w:rPr>
          <w:rFonts w:ascii="Times New Roman" w:eastAsia="Arial" w:hAnsi="Times New Roman" w:cs="Times New Roman"/>
          <w:color w:val="000000"/>
          <w:sz w:val="24"/>
          <w:szCs w:val="24"/>
          <w:lang w:val="en-US"/>
        </w:rPr>
      </w:pPr>
    </w:p>
    <w:p w14:paraId="3298061B" w14:textId="4B794870" w:rsidR="00075DBE" w:rsidRPr="005002A9" w:rsidRDefault="00075DBE" w:rsidP="0061738D">
      <w:pPr>
        <w:ind w:left="708"/>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w:t>
      </w:r>
      <w:r w:rsidR="00DE6DF2">
        <w:rPr>
          <w:rFonts w:ascii="Times New Roman" w:eastAsia="Arial" w:hAnsi="Times New Roman" w:cs="Times New Roman"/>
          <w:color w:val="000000"/>
          <w:sz w:val="24"/>
          <w:szCs w:val="24"/>
          <w:lang w:val="en-US"/>
        </w:rPr>
        <w:t>3</w:t>
      </w:r>
      <w:r w:rsidR="00571262">
        <w:rPr>
          <w:rFonts w:ascii="Times New Roman" w:eastAsia="Arial" w:hAnsi="Times New Roman" w:cs="Times New Roman"/>
          <w:color w:val="000000"/>
          <w:sz w:val="24"/>
          <w:szCs w:val="24"/>
          <w:lang w:val="en-US"/>
        </w:rPr>
        <w:t>4</w:t>
      </w:r>
      <w:r>
        <w:rPr>
          <w:rFonts w:ascii="Times New Roman" w:eastAsia="Arial" w:hAnsi="Times New Roman" w:cs="Times New Roman"/>
          <w:color w:val="000000"/>
          <w:sz w:val="24"/>
          <w:szCs w:val="24"/>
          <w:lang w:val="en-US"/>
        </w:rPr>
        <w:t xml:space="preserve">) </w:t>
      </w:r>
      <w:r w:rsidR="00A337A4" w:rsidRPr="000260A6">
        <w:rPr>
          <w:rFonts w:ascii="Times New Roman" w:eastAsia="Arial" w:hAnsi="Times New Roman" w:cs="Times New Roman"/>
          <w:i/>
          <w:iCs/>
          <w:color w:val="000000"/>
          <w:sz w:val="24"/>
          <w:szCs w:val="24"/>
          <w:lang w:val="en-US"/>
        </w:rPr>
        <w:t>Anyway, I hope you receive this email as a constructive opinion.</w:t>
      </w:r>
      <w:r w:rsidR="00571262">
        <w:rPr>
          <w:rFonts w:ascii="Times New Roman" w:eastAsia="Arial" w:hAnsi="Times New Roman" w:cs="Times New Roman"/>
          <w:color w:val="000000"/>
          <w:sz w:val="24"/>
          <w:szCs w:val="24"/>
          <w:lang w:val="en-US"/>
        </w:rPr>
        <w:t xml:space="preserve"> [100266F]</w:t>
      </w:r>
    </w:p>
    <w:p w14:paraId="66346C49" w14:textId="77777777" w:rsidR="00AF208E" w:rsidRDefault="00AF208E" w:rsidP="00381164">
      <w:pPr>
        <w:jc w:val="both"/>
        <w:rPr>
          <w:rFonts w:ascii="Times New Roman" w:eastAsia="Arial" w:hAnsi="Times New Roman" w:cs="Times New Roman"/>
          <w:color w:val="000000"/>
          <w:sz w:val="24"/>
          <w:szCs w:val="24"/>
          <w:lang w:val="en-US"/>
        </w:rPr>
      </w:pPr>
    </w:p>
    <w:p w14:paraId="01B5A3F9" w14:textId="2CEC19B9" w:rsidR="00070A56" w:rsidRDefault="00070A56" w:rsidP="00381164">
      <w:pPr>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 xml:space="preserve">Table </w:t>
      </w:r>
      <w:r w:rsidR="00071FCC">
        <w:rPr>
          <w:rFonts w:ascii="Times New Roman" w:eastAsia="Arial" w:hAnsi="Times New Roman" w:cs="Times New Roman"/>
          <w:color w:val="000000"/>
          <w:sz w:val="24"/>
          <w:szCs w:val="24"/>
          <w:lang w:val="en-US"/>
        </w:rPr>
        <w:t>1</w:t>
      </w:r>
      <w:r w:rsidR="004E01F7">
        <w:rPr>
          <w:rFonts w:ascii="Times New Roman" w:eastAsia="Arial" w:hAnsi="Times New Roman" w:cs="Times New Roman"/>
          <w:color w:val="000000"/>
          <w:sz w:val="24"/>
          <w:szCs w:val="24"/>
          <w:lang w:val="en-US"/>
        </w:rPr>
        <w:t>4</w:t>
      </w:r>
      <w:r>
        <w:rPr>
          <w:rFonts w:ascii="Times New Roman" w:eastAsia="Arial" w:hAnsi="Times New Roman" w:cs="Times New Roman"/>
          <w:color w:val="000000"/>
          <w:sz w:val="24"/>
          <w:szCs w:val="24"/>
          <w:lang w:val="en-US"/>
        </w:rPr>
        <w:t xml:space="preserve"> sums up the strategies employed by female and male students in the third move</w:t>
      </w:r>
      <w:r w:rsidR="00AF208E">
        <w:rPr>
          <w:rFonts w:ascii="Times New Roman" w:eastAsia="Arial" w:hAnsi="Times New Roman" w:cs="Times New Roman"/>
          <w:color w:val="000000"/>
          <w:sz w:val="24"/>
          <w:szCs w:val="24"/>
          <w:lang w:val="en-US"/>
        </w:rPr>
        <w:t>.</w:t>
      </w:r>
    </w:p>
    <w:p w14:paraId="0B84B476" w14:textId="77777777" w:rsidR="00AF208E" w:rsidRDefault="00AF208E" w:rsidP="000260A6">
      <w:pPr>
        <w:spacing w:after="0"/>
        <w:jc w:val="both"/>
        <w:rPr>
          <w:rFonts w:ascii="Times New Roman" w:eastAsia="Arial" w:hAnsi="Times New Roman" w:cs="Times New Roman"/>
          <w:color w:val="000000"/>
          <w:sz w:val="24"/>
          <w:szCs w:val="24"/>
          <w:lang w:val="en-US"/>
        </w:rPr>
      </w:pPr>
    </w:p>
    <w:p w14:paraId="3DDAD818" w14:textId="1F5B4221" w:rsidR="00071FCC" w:rsidRDefault="00071FCC" w:rsidP="00440754">
      <w:pPr>
        <w:jc w:val="center"/>
        <w:rPr>
          <w:rFonts w:ascii="Times New Roman" w:eastAsia="Arial" w:hAnsi="Times New Roman" w:cs="Times New Roman"/>
          <w:color w:val="000000"/>
          <w:lang w:val="en-US"/>
        </w:rPr>
      </w:pPr>
      <w:r w:rsidRPr="00071FCC">
        <w:rPr>
          <w:rFonts w:ascii="Times New Roman" w:eastAsia="Arial" w:hAnsi="Times New Roman" w:cs="Times New Roman"/>
          <w:color w:val="000000"/>
          <w:lang w:val="en-US"/>
        </w:rPr>
        <w:t xml:space="preserve">Table </w:t>
      </w:r>
      <w:r>
        <w:rPr>
          <w:rFonts w:ascii="Times New Roman" w:eastAsia="Arial" w:hAnsi="Times New Roman" w:cs="Times New Roman"/>
          <w:color w:val="000000"/>
          <w:lang w:val="en-US"/>
        </w:rPr>
        <w:t>1</w:t>
      </w:r>
      <w:r w:rsidR="004B52BC">
        <w:rPr>
          <w:rFonts w:ascii="Times New Roman" w:eastAsia="Arial" w:hAnsi="Times New Roman" w:cs="Times New Roman"/>
          <w:color w:val="000000"/>
          <w:lang w:val="en-US"/>
        </w:rPr>
        <w:t>4</w:t>
      </w:r>
      <w:r w:rsidRPr="00071FCC">
        <w:rPr>
          <w:rFonts w:ascii="Times New Roman" w:eastAsia="Arial" w:hAnsi="Times New Roman" w:cs="Times New Roman"/>
          <w:color w:val="000000"/>
          <w:lang w:val="en-US"/>
        </w:rPr>
        <w:t xml:space="preserve">. Strategies of the </w:t>
      </w:r>
      <w:r w:rsidR="00440754">
        <w:rPr>
          <w:rFonts w:ascii="Times New Roman" w:eastAsia="Arial" w:hAnsi="Times New Roman" w:cs="Times New Roman"/>
          <w:color w:val="000000"/>
          <w:lang w:val="en-US"/>
        </w:rPr>
        <w:t xml:space="preserve">remediation </w:t>
      </w:r>
      <w:r w:rsidRPr="00071FCC">
        <w:rPr>
          <w:rFonts w:ascii="Times New Roman" w:eastAsia="Arial" w:hAnsi="Times New Roman" w:cs="Times New Roman"/>
          <w:color w:val="000000"/>
          <w:lang w:val="en-US"/>
        </w:rPr>
        <w:t xml:space="preserve">move by </w:t>
      </w:r>
      <w:bookmarkStart w:id="49" w:name="_Hlk98840085"/>
      <w:r w:rsidRPr="00071FCC">
        <w:rPr>
          <w:rFonts w:ascii="Times New Roman" w:eastAsia="Arial" w:hAnsi="Times New Roman" w:cs="Times New Roman"/>
          <w:color w:val="000000"/>
          <w:lang w:val="en-US"/>
        </w:rPr>
        <w:t>gender</w:t>
      </w:r>
      <w:r w:rsidRPr="00071FCC">
        <w:rPr>
          <w:rStyle w:val="Refdenotaalpie"/>
          <w:rFonts w:ascii="Times New Roman" w:eastAsia="Arial" w:hAnsi="Times New Roman" w:cs="Times New Roman"/>
          <w:color w:val="000000"/>
          <w:lang w:val="en-US"/>
        </w:rPr>
        <w:footnoteReference w:id="2"/>
      </w:r>
    </w:p>
    <w:bookmarkEnd w:id="49"/>
    <w:p w14:paraId="072C257A" w14:textId="106ED63F" w:rsidR="00BF26EB" w:rsidRDefault="00BF26EB" w:rsidP="00BF26EB">
      <w:pPr>
        <w:jc w:val="center"/>
        <w:rPr>
          <w:rFonts w:ascii="Times New Roman" w:eastAsia="Arial" w:hAnsi="Times New Roman" w:cs="Times New Roman"/>
          <w:b/>
          <w:color w:val="FFFFFF" w:themeColor="background1"/>
          <w:sz w:val="24"/>
          <w:szCs w:val="24"/>
          <w:lang w:val="en-US"/>
        </w:rPr>
      </w:pPr>
      <w:r>
        <w:rPr>
          <w:noProof/>
          <w:lang w:val="es-ES" w:eastAsia="es-ES"/>
        </w:rPr>
        <w:drawing>
          <wp:inline distT="0" distB="0" distL="0" distR="0" wp14:anchorId="071DEE0E" wp14:editId="22424749">
            <wp:extent cx="4924425" cy="1285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842" t="80637" r="63302" b="5217"/>
                    <a:stretch/>
                  </pic:blipFill>
                  <pic:spPr bwMode="auto">
                    <a:xfrm>
                      <a:off x="0" y="0"/>
                      <a:ext cx="4948213" cy="1292087"/>
                    </a:xfrm>
                    <a:prstGeom prst="rect">
                      <a:avLst/>
                    </a:prstGeom>
                    <a:ln>
                      <a:noFill/>
                    </a:ln>
                    <a:extLst>
                      <a:ext uri="{53640926-AAD7-44D8-BBD7-CCE9431645EC}">
                        <a14:shadowObscured xmlns:a14="http://schemas.microsoft.com/office/drawing/2010/main"/>
                      </a:ext>
                    </a:extLst>
                  </pic:spPr>
                </pic:pic>
              </a:graphicData>
            </a:graphic>
          </wp:inline>
        </w:drawing>
      </w:r>
    </w:p>
    <w:p w14:paraId="6C72F005" w14:textId="77777777" w:rsidR="00BF26EB" w:rsidRDefault="00BF26EB" w:rsidP="001D7FB9">
      <w:pPr>
        <w:rPr>
          <w:rFonts w:ascii="Times New Roman" w:eastAsia="Arial" w:hAnsi="Times New Roman" w:cs="Times New Roman"/>
          <w:b/>
          <w:color w:val="FFFFFF" w:themeColor="background1"/>
          <w:sz w:val="24"/>
          <w:szCs w:val="24"/>
          <w:lang w:val="en-US"/>
        </w:rPr>
      </w:pPr>
    </w:p>
    <w:p w14:paraId="57E5F90B" w14:textId="043EF184" w:rsidR="00E424ED" w:rsidRPr="000260A6" w:rsidRDefault="00AF208E" w:rsidP="001D7FB9">
      <w:pPr>
        <w:rPr>
          <w:rFonts w:ascii="Times New Roman" w:eastAsia="Arial" w:hAnsi="Times New Roman" w:cs="Times New Roman"/>
          <w:bCs/>
          <w:i/>
          <w:iCs/>
          <w:color w:val="000000"/>
          <w:sz w:val="24"/>
          <w:szCs w:val="24"/>
          <w:lang w:val="en-US"/>
        </w:rPr>
      </w:pPr>
      <w:r w:rsidRPr="000260A6">
        <w:rPr>
          <w:rFonts w:ascii="Times New Roman" w:eastAsia="Arial" w:hAnsi="Times New Roman" w:cs="Times New Roman"/>
          <w:bCs/>
          <w:i/>
          <w:iCs/>
          <w:color w:val="000000"/>
          <w:sz w:val="24"/>
          <w:szCs w:val="24"/>
          <w:lang w:val="en-US"/>
        </w:rPr>
        <w:t xml:space="preserve">3.4 </w:t>
      </w:r>
      <w:r w:rsidR="00E424ED" w:rsidRPr="000260A6">
        <w:rPr>
          <w:rFonts w:ascii="Times New Roman" w:eastAsia="Arial" w:hAnsi="Times New Roman" w:cs="Times New Roman"/>
          <w:bCs/>
          <w:i/>
          <w:iCs/>
          <w:color w:val="000000"/>
          <w:sz w:val="24"/>
          <w:szCs w:val="24"/>
          <w:lang w:val="en-US"/>
        </w:rPr>
        <w:t>Move 4: Closing</w:t>
      </w:r>
    </w:p>
    <w:p w14:paraId="1B117911" w14:textId="227F2BB0" w:rsidR="00DE6DF2" w:rsidRDefault="00DE6DF2" w:rsidP="00381164">
      <w:pPr>
        <w:jc w:val="both"/>
        <w:rPr>
          <w:rFonts w:ascii="Times New Roman" w:eastAsia="Arial" w:hAnsi="Times New Roman" w:cs="Times New Roman"/>
          <w:bCs/>
          <w:color w:val="000000"/>
          <w:sz w:val="24"/>
          <w:szCs w:val="24"/>
          <w:lang w:val="en-US"/>
        </w:rPr>
      </w:pPr>
      <w:r>
        <w:rPr>
          <w:rFonts w:ascii="Times New Roman" w:eastAsia="Arial" w:hAnsi="Times New Roman" w:cs="Times New Roman"/>
          <w:bCs/>
          <w:color w:val="000000"/>
          <w:sz w:val="24"/>
          <w:szCs w:val="24"/>
          <w:lang w:val="en-US"/>
        </w:rPr>
        <w:t xml:space="preserve">The final move in a complaint email or letter is the closing, which may be performed by one </w:t>
      </w:r>
      <w:r w:rsidR="00AF208E">
        <w:rPr>
          <w:rFonts w:ascii="Times New Roman" w:eastAsia="Arial" w:hAnsi="Times New Roman" w:cs="Times New Roman"/>
          <w:bCs/>
          <w:color w:val="000000"/>
          <w:sz w:val="24"/>
          <w:szCs w:val="24"/>
          <w:lang w:val="en-US"/>
        </w:rPr>
        <w:t xml:space="preserve">or a combination </w:t>
      </w:r>
      <w:r>
        <w:rPr>
          <w:rFonts w:ascii="Times New Roman" w:eastAsia="Arial" w:hAnsi="Times New Roman" w:cs="Times New Roman"/>
          <w:bCs/>
          <w:color w:val="000000"/>
          <w:sz w:val="24"/>
          <w:szCs w:val="24"/>
          <w:lang w:val="en-US"/>
        </w:rPr>
        <w:t xml:space="preserve">of the following strategies, as shown in Table </w:t>
      </w:r>
      <w:r w:rsidR="00E5367C">
        <w:rPr>
          <w:rFonts w:ascii="Times New Roman" w:eastAsia="Arial" w:hAnsi="Times New Roman" w:cs="Times New Roman"/>
          <w:bCs/>
          <w:color w:val="000000"/>
          <w:sz w:val="24"/>
          <w:szCs w:val="24"/>
          <w:lang w:val="en-US"/>
        </w:rPr>
        <w:t>1</w:t>
      </w:r>
      <w:r w:rsidR="00B134C7">
        <w:rPr>
          <w:rFonts w:ascii="Times New Roman" w:eastAsia="Arial" w:hAnsi="Times New Roman" w:cs="Times New Roman"/>
          <w:bCs/>
          <w:color w:val="000000"/>
          <w:sz w:val="24"/>
          <w:szCs w:val="24"/>
          <w:lang w:val="en-US"/>
        </w:rPr>
        <w:t>5</w:t>
      </w:r>
      <w:r>
        <w:rPr>
          <w:rFonts w:ascii="Times New Roman" w:eastAsia="Arial" w:hAnsi="Times New Roman" w:cs="Times New Roman"/>
          <w:bCs/>
          <w:color w:val="000000"/>
          <w:sz w:val="24"/>
          <w:szCs w:val="24"/>
          <w:lang w:val="en-US"/>
        </w:rPr>
        <w:t>.</w:t>
      </w:r>
    </w:p>
    <w:p w14:paraId="71687481" w14:textId="77777777" w:rsidR="00AF208E" w:rsidRDefault="00AF208E" w:rsidP="00440754">
      <w:pPr>
        <w:jc w:val="center"/>
        <w:rPr>
          <w:rFonts w:ascii="Times New Roman" w:eastAsia="Arial" w:hAnsi="Times New Roman" w:cs="Times New Roman"/>
          <w:bCs/>
          <w:color w:val="000000"/>
        </w:rPr>
      </w:pPr>
      <w:bookmarkStart w:id="50" w:name="_Hlk98840188"/>
    </w:p>
    <w:p w14:paraId="751689E3" w14:textId="77777777" w:rsidR="00AF208E" w:rsidRDefault="00AF208E" w:rsidP="00440754">
      <w:pPr>
        <w:jc w:val="center"/>
        <w:rPr>
          <w:rFonts w:ascii="Times New Roman" w:eastAsia="Arial" w:hAnsi="Times New Roman" w:cs="Times New Roman"/>
          <w:bCs/>
          <w:color w:val="000000"/>
        </w:rPr>
      </w:pPr>
    </w:p>
    <w:p w14:paraId="3B0340F9" w14:textId="77777777" w:rsidR="00AF208E" w:rsidRDefault="00AF208E" w:rsidP="00440754">
      <w:pPr>
        <w:jc w:val="center"/>
        <w:rPr>
          <w:rFonts w:ascii="Times New Roman" w:eastAsia="Arial" w:hAnsi="Times New Roman" w:cs="Times New Roman"/>
          <w:bCs/>
          <w:color w:val="000000"/>
        </w:rPr>
      </w:pPr>
    </w:p>
    <w:p w14:paraId="5A7BA6BA" w14:textId="46012EE2" w:rsidR="006353CE" w:rsidRDefault="006353CE" w:rsidP="00440754">
      <w:pPr>
        <w:jc w:val="center"/>
        <w:rPr>
          <w:rFonts w:ascii="Times New Roman" w:eastAsia="Arial" w:hAnsi="Times New Roman" w:cs="Times New Roman"/>
          <w:bCs/>
          <w:color w:val="000000"/>
        </w:rPr>
      </w:pPr>
      <w:r w:rsidRPr="00E5367C">
        <w:rPr>
          <w:rFonts w:ascii="Times New Roman" w:eastAsia="Arial" w:hAnsi="Times New Roman" w:cs="Times New Roman"/>
          <w:bCs/>
          <w:color w:val="000000"/>
        </w:rPr>
        <w:t xml:space="preserve">Table </w:t>
      </w:r>
      <w:r>
        <w:rPr>
          <w:rFonts w:ascii="Times New Roman" w:eastAsia="Arial" w:hAnsi="Times New Roman" w:cs="Times New Roman"/>
          <w:bCs/>
          <w:color w:val="000000"/>
        </w:rPr>
        <w:t>1</w:t>
      </w:r>
      <w:r w:rsidR="004B52BC">
        <w:rPr>
          <w:rFonts w:ascii="Times New Roman" w:eastAsia="Arial" w:hAnsi="Times New Roman" w:cs="Times New Roman"/>
          <w:bCs/>
          <w:color w:val="000000"/>
        </w:rPr>
        <w:t>5</w:t>
      </w:r>
      <w:r w:rsidRPr="00E5367C">
        <w:rPr>
          <w:rFonts w:ascii="Times New Roman" w:eastAsia="Arial" w:hAnsi="Times New Roman" w:cs="Times New Roman"/>
          <w:bCs/>
          <w:color w:val="000000"/>
        </w:rPr>
        <w:t xml:space="preserve">. Strategies and </w:t>
      </w:r>
      <w:r w:rsidR="004E2409">
        <w:rPr>
          <w:rFonts w:ascii="Times New Roman" w:eastAsia="Arial" w:hAnsi="Times New Roman" w:cs="Times New Roman"/>
          <w:bCs/>
          <w:color w:val="000000"/>
        </w:rPr>
        <w:t>substrateg</w:t>
      </w:r>
      <w:r w:rsidRPr="00E5367C">
        <w:rPr>
          <w:rFonts w:ascii="Times New Roman" w:eastAsia="Arial" w:hAnsi="Times New Roman" w:cs="Times New Roman"/>
          <w:bCs/>
          <w:color w:val="000000"/>
        </w:rPr>
        <w:t xml:space="preserve">ies in the </w:t>
      </w:r>
      <w:r w:rsidR="0063125E">
        <w:rPr>
          <w:rFonts w:ascii="Times New Roman" w:eastAsia="Arial" w:hAnsi="Times New Roman" w:cs="Times New Roman"/>
          <w:bCs/>
          <w:color w:val="000000"/>
        </w:rPr>
        <w:t>C</w:t>
      </w:r>
      <w:r w:rsidRPr="00E5367C">
        <w:rPr>
          <w:rFonts w:ascii="Times New Roman" w:eastAsia="Arial" w:hAnsi="Times New Roman" w:cs="Times New Roman"/>
          <w:bCs/>
          <w:color w:val="000000"/>
        </w:rPr>
        <w:t>losing move</w:t>
      </w:r>
    </w:p>
    <w:p w14:paraId="1873B4E9" w14:textId="56236C8C" w:rsidR="00BF26EB" w:rsidRDefault="00BF26EB" w:rsidP="00440754">
      <w:pPr>
        <w:jc w:val="center"/>
        <w:rPr>
          <w:rFonts w:ascii="Times New Roman" w:eastAsia="Arial" w:hAnsi="Times New Roman" w:cs="Times New Roman"/>
          <w:bCs/>
          <w:color w:val="000000"/>
          <w:sz w:val="24"/>
          <w:szCs w:val="24"/>
        </w:rPr>
      </w:pPr>
      <w:r>
        <w:rPr>
          <w:noProof/>
          <w:lang w:val="es-ES" w:eastAsia="es-ES"/>
        </w:rPr>
        <w:lastRenderedPageBreak/>
        <w:drawing>
          <wp:inline distT="0" distB="0" distL="0" distR="0" wp14:anchorId="7BE3BF03" wp14:editId="6FF44EEF">
            <wp:extent cx="5029200" cy="404685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869" t="14894" r="61905" b="38901"/>
                    <a:stretch/>
                  </pic:blipFill>
                  <pic:spPr bwMode="auto">
                    <a:xfrm>
                      <a:off x="0" y="0"/>
                      <a:ext cx="5050474" cy="4063970"/>
                    </a:xfrm>
                    <a:prstGeom prst="rect">
                      <a:avLst/>
                    </a:prstGeom>
                    <a:ln>
                      <a:noFill/>
                    </a:ln>
                    <a:extLst>
                      <a:ext uri="{53640926-AAD7-44D8-BBD7-CCE9431645EC}">
                        <a14:shadowObscured xmlns:a14="http://schemas.microsoft.com/office/drawing/2010/main"/>
                      </a:ext>
                    </a:extLst>
                  </pic:spPr>
                </pic:pic>
              </a:graphicData>
            </a:graphic>
          </wp:inline>
        </w:drawing>
      </w:r>
    </w:p>
    <w:bookmarkEnd w:id="50"/>
    <w:p w14:paraId="71D6F75E" w14:textId="77777777" w:rsidR="006353CE" w:rsidRDefault="006353CE" w:rsidP="001D7FB9">
      <w:pPr>
        <w:rPr>
          <w:rFonts w:ascii="Times New Roman" w:eastAsia="Arial" w:hAnsi="Times New Roman" w:cs="Times New Roman"/>
          <w:bCs/>
          <w:i/>
          <w:iCs/>
          <w:color w:val="000000"/>
          <w:sz w:val="24"/>
          <w:szCs w:val="24"/>
        </w:rPr>
      </w:pPr>
    </w:p>
    <w:p w14:paraId="48376012" w14:textId="417CF530" w:rsidR="008C782C" w:rsidRDefault="008C782C" w:rsidP="001D7FB9">
      <w:pPr>
        <w:rPr>
          <w:rFonts w:ascii="Times New Roman" w:eastAsia="Arial" w:hAnsi="Times New Roman" w:cs="Times New Roman"/>
          <w:bCs/>
          <w:i/>
          <w:iCs/>
          <w:color w:val="000000"/>
          <w:sz w:val="24"/>
          <w:szCs w:val="24"/>
        </w:rPr>
      </w:pPr>
      <w:r w:rsidRPr="00381164">
        <w:rPr>
          <w:rFonts w:ascii="Times New Roman" w:eastAsia="Arial" w:hAnsi="Times New Roman" w:cs="Times New Roman"/>
          <w:bCs/>
          <w:i/>
          <w:iCs/>
          <w:color w:val="000000"/>
          <w:sz w:val="24"/>
          <w:szCs w:val="24"/>
        </w:rPr>
        <w:t>Pre-closing</w:t>
      </w:r>
    </w:p>
    <w:p w14:paraId="3E5C0FE8" w14:textId="5EB0BDA9" w:rsidR="006609B0" w:rsidRDefault="00EA03F2" w:rsidP="00EA03F2">
      <w:pPr>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Within the pre-closing, both genders seem to favour opening the channel for future communications, with 89.5% of the emails written by the female cohort including this strategy and 75.7% of the male ones.</w:t>
      </w:r>
      <w:r w:rsidR="00090135">
        <w:rPr>
          <w:rFonts w:ascii="Times New Roman" w:eastAsia="Arial" w:hAnsi="Times New Roman" w:cs="Times New Roman"/>
          <w:bCs/>
          <w:color w:val="000000"/>
          <w:sz w:val="24"/>
          <w:szCs w:val="24"/>
        </w:rPr>
        <w:t xml:space="preserve"> This </w:t>
      </w:r>
      <w:r w:rsidR="004E2409">
        <w:rPr>
          <w:rFonts w:ascii="Times New Roman" w:eastAsia="Arial" w:hAnsi="Times New Roman" w:cs="Times New Roman"/>
          <w:bCs/>
          <w:color w:val="000000"/>
          <w:sz w:val="24"/>
          <w:szCs w:val="24"/>
        </w:rPr>
        <w:t>substrateg</w:t>
      </w:r>
      <w:r w:rsidR="00090135">
        <w:rPr>
          <w:rFonts w:ascii="Times New Roman" w:eastAsia="Arial" w:hAnsi="Times New Roman" w:cs="Times New Roman"/>
          <w:bCs/>
          <w:color w:val="000000"/>
          <w:sz w:val="24"/>
          <w:szCs w:val="24"/>
        </w:rPr>
        <w:t>y is frequently found in combination with appeal for action, which is employed in 68.4% of the emails written by female students and 72.7% of their male counterparts:</w:t>
      </w:r>
    </w:p>
    <w:p w14:paraId="1F22D03E" w14:textId="77777777" w:rsidR="00AF208E" w:rsidRDefault="00AF208E" w:rsidP="00381164">
      <w:pPr>
        <w:ind w:left="708"/>
        <w:jc w:val="both"/>
        <w:rPr>
          <w:rFonts w:ascii="Times New Roman" w:eastAsia="Arial" w:hAnsi="Times New Roman" w:cs="Times New Roman"/>
          <w:bCs/>
          <w:color w:val="000000"/>
          <w:sz w:val="24"/>
          <w:szCs w:val="24"/>
        </w:rPr>
      </w:pPr>
    </w:p>
    <w:p w14:paraId="37D5D3BB" w14:textId="05E4371C" w:rsidR="00090135" w:rsidRDefault="00090135" w:rsidP="00381164">
      <w:pPr>
        <w:ind w:left="708"/>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(3</w:t>
      </w:r>
      <w:r w:rsidR="00571262">
        <w:rPr>
          <w:rFonts w:ascii="Times New Roman" w:eastAsia="Arial" w:hAnsi="Times New Roman" w:cs="Times New Roman"/>
          <w:bCs/>
          <w:color w:val="000000"/>
          <w:sz w:val="24"/>
          <w:szCs w:val="24"/>
        </w:rPr>
        <w:t>5</w:t>
      </w:r>
      <w:r>
        <w:rPr>
          <w:rFonts w:ascii="Times New Roman" w:eastAsia="Arial" w:hAnsi="Times New Roman" w:cs="Times New Roman"/>
          <w:bCs/>
          <w:color w:val="000000"/>
          <w:sz w:val="24"/>
          <w:szCs w:val="24"/>
        </w:rPr>
        <w:t xml:space="preserve">) </w:t>
      </w:r>
      <w:r w:rsidRPr="000260A6">
        <w:rPr>
          <w:rFonts w:ascii="Times New Roman" w:eastAsia="Arial" w:hAnsi="Times New Roman" w:cs="Times New Roman"/>
          <w:bCs/>
          <w:i/>
          <w:iCs/>
          <w:color w:val="000000"/>
          <w:sz w:val="24"/>
          <w:szCs w:val="24"/>
        </w:rPr>
        <w:t>Finally, I would like to invite you to think about it and to let me know your opinion and continue talking by mail or phone. I hope to hear from you soon.</w:t>
      </w:r>
      <w:r>
        <w:rPr>
          <w:rFonts w:ascii="Times New Roman" w:eastAsia="Arial" w:hAnsi="Times New Roman" w:cs="Times New Roman"/>
          <w:bCs/>
          <w:color w:val="000000"/>
          <w:sz w:val="24"/>
          <w:szCs w:val="24"/>
        </w:rPr>
        <w:t xml:space="preserve"> [100207F]</w:t>
      </w:r>
    </w:p>
    <w:p w14:paraId="0BAEE728" w14:textId="77777777" w:rsidR="00AF208E" w:rsidRDefault="00AF208E" w:rsidP="000260A6">
      <w:pPr>
        <w:spacing w:after="0"/>
        <w:ind w:left="708"/>
        <w:jc w:val="both"/>
        <w:rPr>
          <w:rFonts w:ascii="Times New Roman" w:eastAsia="Arial" w:hAnsi="Times New Roman" w:cs="Times New Roman"/>
          <w:bCs/>
          <w:color w:val="000000"/>
          <w:sz w:val="24"/>
          <w:szCs w:val="24"/>
        </w:rPr>
      </w:pPr>
    </w:p>
    <w:p w14:paraId="55BC2A01" w14:textId="159B8E4D" w:rsidR="00090135" w:rsidRDefault="00090135" w:rsidP="00381164">
      <w:pPr>
        <w:ind w:left="708"/>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(3</w:t>
      </w:r>
      <w:r w:rsidR="00571262">
        <w:rPr>
          <w:rFonts w:ascii="Times New Roman" w:eastAsia="Arial" w:hAnsi="Times New Roman" w:cs="Times New Roman"/>
          <w:bCs/>
          <w:color w:val="000000"/>
          <w:sz w:val="24"/>
          <w:szCs w:val="24"/>
        </w:rPr>
        <w:t>6</w:t>
      </w:r>
      <w:r>
        <w:rPr>
          <w:rFonts w:ascii="Times New Roman" w:eastAsia="Arial" w:hAnsi="Times New Roman" w:cs="Times New Roman"/>
          <w:bCs/>
          <w:color w:val="000000"/>
          <w:sz w:val="24"/>
          <w:szCs w:val="24"/>
        </w:rPr>
        <w:t xml:space="preserve">) </w:t>
      </w:r>
      <w:r w:rsidRPr="000260A6">
        <w:rPr>
          <w:rFonts w:ascii="Times New Roman" w:eastAsia="Arial" w:hAnsi="Times New Roman" w:cs="Times New Roman"/>
          <w:bCs/>
          <w:i/>
          <w:iCs/>
          <w:color w:val="000000"/>
          <w:sz w:val="24"/>
          <w:szCs w:val="24"/>
        </w:rPr>
        <w:t>Please, let me know if you prefer to discuss further considerations with one, and, of course, if you prefer to have a meeting with me, instead a phone all or an email reply.</w:t>
      </w:r>
      <w:r w:rsidR="007A631B">
        <w:rPr>
          <w:rFonts w:ascii="Times New Roman" w:eastAsia="Arial" w:hAnsi="Times New Roman" w:cs="Times New Roman"/>
          <w:bCs/>
          <w:color w:val="000000"/>
          <w:sz w:val="24"/>
          <w:szCs w:val="24"/>
        </w:rPr>
        <w:t xml:space="preserve"> [100268M]</w:t>
      </w:r>
    </w:p>
    <w:p w14:paraId="4DCED13D" w14:textId="77777777" w:rsidR="007A631B" w:rsidRDefault="007A631B" w:rsidP="00381164">
      <w:pPr>
        <w:ind w:left="708"/>
        <w:jc w:val="both"/>
        <w:rPr>
          <w:rFonts w:ascii="Times New Roman" w:eastAsia="Arial" w:hAnsi="Times New Roman" w:cs="Times New Roman"/>
          <w:bCs/>
          <w:i/>
          <w:iCs/>
          <w:color w:val="000000"/>
          <w:sz w:val="24"/>
          <w:szCs w:val="24"/>
        </w:rPr>
      </w:pPr>
    </w:p>
    <w:p w14:paraId="60584269" w14:textId="77777777" w:rsidR="00AF208E" w:rsidRDefault="00AF208E" w:rsidP="00EA03F2">
      <w:pPr>
        <w:jc w:val="both"/>
        <w:rPr>
          <w:rFonts w:ascii="Times New Roman" w:eastAsia="Arial" w:hAnsi="Times New Roman" w:cs="Times New Roman"/>
          <w:bCs/>
          <w:i/>
          <w:iCs/>
          <w:color w:val="000000"/>
          <w:sz w:val="24"/>
          <w:szCs w:val="24"/>
        </w:rPr>
      </w:pPr>
    </w:p>
    <w:p w14:paraId="403F76A1" w14:textId="77777777" w:rsidR="00AF208E" w:rsidRDefault="00AF208E" w:rsidP="00EA03F2">
      <w:pPr>
        <w:jc w:val="both"/>
        <w:rPr>
          <w:rFonts w:ascii="Times New Roman" w:eastAsia="Arial" w:hAnsi="Times New Roman" w:cs="Times New Roman"/>
          <w:bCs/>
          <w:i/>
          <w:iCs/>
          <w:color w:val="000000"/>
          <w:sz w:val="24"/>
          <w:szCs w:val="24"/>
        </w:rPr>
      </w:pPr>
    </w:p>
    <w:p w14:paraId="046A1A51" w14:textId="34F89A2D" w:rsidR="00090135" w:rsidRPr="00381164" w:rsidRDefault="00090135" w:rsidP="00EA03F2">
      <w:pPr>
        <w:jc w:val="both"/>
        <w:rPr>
          <w:rFonts w:ascii="Times New Roman" w:eastAsia="Arial" w:hAnsi="Times New Roman" w:cs="Times New Roman"/>
          <w:bCs/>
          <w:i/>
          <w:iCs/>
          <w:color w:val="000000"/>
          <w:sz w:val="24"/>
          <w:szCs w:val="24"/>
        </w:rPr>
      </w:pPr>
      <w:r w:rsidRPr="00381164">
        <w:rPr>
          <w:rFonts w:ascii="Times New Roman" w:eastAsia="Arial" w:hAnsi="Times New Roman" w:cs="Times New Roman"/>
          <w:bCs/>
          <w:i/>
          <w:iCs/>
          <w:color w:val="000000"/>
          <w:sz w:val="24"/>
          <w:szCs w:val="24"/>
        </w:rPr>
        <w:t xml:space="preserve">Thanking </w:t>
      </w:r>
    </w:p>
    <w:p w14:paraId="4CC38719" w14:textId="57026CC7" w:rsidR="00AF208E" w:rsidRDefault="00090135" w:rsidP="000260A6">
      <w:pPr>
        <w:spacing w:after="0"/>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lastRenderedPageBreak/>
        <w:t xml:space="preserve">The writer shows </w:t>
      </w:r>
      <w:r w:rsidR="007A631B">
        <w:rPr>
          <w:rFonts w:ascii="Times New Roman" w:eastAsia="Arial" w:hAnsi="Times New Roman" w:cs="Times New Roman"/>
          <w:bCs/>
          <w:color w:val="000000"/>
          <w:sz w:val="24"/>
          <w:szCs w:val="24"/>
        </w:rPr>
        <w:t>appreciation to the recipient, for example for their time taken in reading the email or for their collaboration in advance. Thanking, however, is not so frequently used as the previous strategy, with 17.5% and 15% of the female and male students employing it. Example (3</w:t>
      </w:r>
      <w:r w:rsidR="00AF208E">
        <w:rPr>
          <w:rFonts w:ascii="Times New Roman" w:eastAsia="Arial" w:hAnsi="Times New Roman" w:cs="Times New Roman"/>
          <w:bCs/>
          <w:color w:val="000000"/>
          <w:sz w:val="24"/>
          <w:szCs w:val="24"/>
        </w:rPr>
        <w:t>7</w:t>
      </w:r>
      <w:r w:rsidR="007A631B">
        <w:rPr>
          <w:rFonts w:ascii="Times New Roman" w:eastAsia="Arial" w:hAnsi="Times New Roman" w:cs="Times New Roman"/>
          <w:bCs/>
          <w:color w:val="000000"/>
          <w:sz w:val="24"/>
          <w:szCs w:val="24"/>
        </w:rPr>
        <w:t>) shows a prototypical thanking strategy:</w:t>
      </w:r>
    </w:p>
    <w:p w14:paraId="394D4C23" w14:textId="6827BD80" w:rsidR="007A631B" w:rsidRDefault="007A631B" w:rsidP="00381164">
      <w:pPr>
        <w:ind w:left="708"/>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(3</w:t>
      </w:r>
      <w:r w:rsidR="00571262">
        <w:rPr>
          <w:rFonts w:ascii="Times New Roman" w:eastAsia="Arial" w:hAnsi="Times New Roman" w:cs="Times New Roman"/>
          <w:bCs/>
          <w:color w:val="000000"/>
          <w:sz w:val="24"/>
          <w:szCs w:val="24"/>
        </w:rPr>
        <w:t>7</w:t>
      </w:r>
      <w:r>
        <w:rPr>
          <w:rFonts w:ascii="Times New Roman" w:eastAsia="Arial" w:hAnsi="Times New Roman" w:cs="Times New Roman"/>
          <w:bCs/>
          <w:color w:val="000000"/>
          <w:sz w:val="24"/>
          <w:szCs w:val="24"/>
        </w:rPr>
        <w:t xml:space="preserve">) </w:t>
      </w:r>
      <w:r w:rsidRPr="007A631B">
        <w:rPr>
          <w:rFonts w:ascii="Times New Roman" w:eastAsia="Arial" w:hAnsi="Times New Roman" w:cs="Times New Roman"/>
          <w:bCs/>
          <w:color w:val="000000"/>
          <w:sz w:val="24"/>
          <w:szCs w:val="24"/>
        </w:rPr>
        <w:t>Thanks for your time and attention to this matter</w:t>
      </w:r>
      <w:r w:rsidRPr="000260A6">
        <w:rPr>
          <w:rFonts w:ascii="Times New Roman" w:eastAsia="Arial" w:hAnsi="Times New Roman" w:cs="Times New Roman"/>
          <w:bCs/>
          <w:color w:val="000000"/>
          <w:sz w:val="24"/>
          <w:szCs w:val="24"/>
          <w:highlight w:val="magenta"/>
        </w:rPr>
        <w:t>n</w:t>
      </w:r>
      <w:r w:rsidRPr="007A631B">
        <w:rPr>
          <w:rFonts w:ascii="Times New Roman" w:eastAsia="Arial" w:hAnsi="Times New Roman" w:cs="Times New Roman"/>
          <w:bCs/>
          <w:color w:val="000000"/>
          <w:sz w:val="24"/>
          <w:szCs w:val="24"/>
        </w:rPr>
        <w:t>.</w:t>
      </w:r>
      <w:r>
        <w:rPr>
          <w:rFonts w:ascii="Times New Roman" w:eastAsia="Arial" w:hAnsi="Times New Roman" w:cs="Times New Roman"/>
          <w:bCs/>
          <w:color w:val="000000"/>
          <w:sz w:val="24"/>
          <w:szCs w:val="24"/>
        </w:rPr>
        <w:t xml:space="preserve"> [</w:t>
      </w:r>
      <w:r w:rsidR="00090328">
        <w:rPr>
          <w:rFonts w:ascii="Times New Roman" w:eastAsia="Arial" w:hAnsi="Times New Roman" w:cs="Times New Roman"/>
          <w:bCs/>
          <w:color w:val="000000"/>
          <w:sz w:val="24"/>
          <w:szCs w:val="24"/>
        </w:rPr>
        <w:t>100239F]</w:t>
      </w:r>
    </w:p>
    <w:p w14:paraId="7AF8D61A" w14:textId="77777777" w:rsidR="00EC0527" w:rsidRDefault="00EC0527" w:rsidP="000260A6">
      <w:pPr>
        <w:spacing w:after="0"/>
        <w:jc w:val="both"/>
        <w:rPr>
          <w:rFonts w:ascii="Times New Roman" w:eastAsia="Arial" w:hAnsi="Times New Roman" w:cs="Times New Roman"/>
          <w:bCs/>
          <w:i/>
          <w:iCs/>
          <w:color w:val="000000"/>
          <w:sz w:val="24"/>
          <w:szCs w:val="24"/>
        </w:rPr>
      </w:pPr>
    </w:p>
    <w:p w14:paraId="24110F45" w14:textId="497A7C21" w:rsidR="00090328" w:rsidRPr="00381164" w:rsidRDefault="00090328" w:rsidP="00EA03F2">
      <w:pPr>
        <w:jc w:val="both"/>
        <w:rPr>
          <w:rFonts w:ascii="Times New Roman" w:eastAsia="Arial" w:hAnsi="Times New Roman" w:cs="Times New Roman"/>
          <w:bCs/>
          <w:i/>
          <w:iCs/>
          <w:color w:val="000000"/>
          <w:sz w:val="24"/>
          <w:szCs w:val="24"/>
        </w:rPr>
      </w:pPr>
      <w:r w:rsidRPr="00381164">
        <w:rPr>
          <w:rFonts w:ascii="Times New Roman" w:eastAsia="Arial" w:hAnsi="Times New Roman" w:cs="Times New Roman"/>
          <w:bCs/>
          <w:i/>
          <w:iCs/>
          <w:color w:val="000000"/>
          <w:sz w:val="24"/>
          <w:szCs w:val="24"/>
        </w:rPr>
        <w:t>Rapport</w:t>
      </w:r>
    </w:p>
    <w:p w14:paraId="07D66C71" w14:textId="079AFC32" w:rsidR="00090135" w:rsidRDefault="00090328" w:rsidP="00EA03F2">
      <w:pPr>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 xml:space="preserve">Establishing rapport with the recipient is a positive politeness strategy that might redress the effect of the complaint and finish the email on a </w:t>
      </w:r>
      <w:r w:rsidR="009371C2">
        <w:rPr>
          <w:rFonts w:ascii="Times New Roman" w:eastAsia="Arial" w:hAnsi="Times New Roman" w:cs="Times New Roman"/>
          <w:bCs/>
          <w:color w:val="000000"/>
          <w:sz w:val="24"/>
          <w:szCs w:val="24"/>
        </w:rPr>
        <w:t>positive</w:t>
      </w:r>
      <w:r>
        <w:rPr>
          <w:rFonts w:ascii="Times New Roman" w:eastAsia="Arial" w:hAnsi="Times New Roman" w:cs="Times New Roman"/>
          <w:bCs/>
          <w:color w:val="000000"/>
          <w:sz w:val="24"/>
          <w:szCs w:val="24"/>
        </w:rPr>
        <w:t xml:space="preserve"> note. Rapport is also used spar</w:t>
      </w:r>
      <w:r w:rsidR="009371C2">
        <w:rPr>
          <w:rFonts w:ascii="Times New Roman" w:eastAsia="Arial" w:hAnsi="Times New Roman" w:cs="Times New Roman"/>
          <w:bCs/>
          <w:color w:val="000000"/>
          <w:sz w:val="24"/>
          <w:szCs w:val="24"/>
        </w:rPr>
        <w:t>s</w:t>
      </w:r>
      <w:r>
        <w:rPr>
          <w:rFonts w:ascii="Times New Roman" w:eastAsia="Arial" w:hAnsi="Times New Roman" w:cs="Times New Roman"/>
          <w:bCs/>
          <w:color w:val="000000"/>
          <w:sz w:val="24"/>
          <w:szCs w:val="24"/>
        </w:rPr>
        <w:t>ely by both female and male students</w:t>
      </w:r>
      <w:r w:rsidR="00B134C7">
        <w:rPr>
          <w:rFonts w:ascii="Times New Roman" w:eastAsia="Arial" w:hAnsi="Times New Roman" w:cs="Times New Roman"/>
          <w:bCs/>
          <w:color w:val="000000"/>
          <w:sz w:val="24"/>
          <w:szCs w:val="24"/>
        </w:rPr>
        <w:t>,</w:t>
      </w:r>
      <w:r>
        <w:rPr>
          <w:rFonts w:ascii="Times New Roman" w:eastAsia="Arial" w:hAnsi="Times New Roman" w:cs="Times New Roman"/>
          <w:bCs/>
          <w:color w:val="000000"/>
          <w:sz w:val="24"/>
          <w:szCs w:val="24"/>
        </w:rPr>
        <w:t xml:space="preserve"> </w:t>
      </w:r>
      <w:r w:rsidR="00B134C7">
        <w:rPr>
          <w:rFonts w:ascii="Times New Roman" w:eastAsia="Arial" w:hAnsi="Times New Roman" w:cs="Times New Roman"/>
          <w:bCs/>
          <w:color w:val="000000"/>
          <w:sz w:val="24"/>
          <w:szCs w:val="24"/>
        </w:rPr>
        <w:t xml:space="preserve">in </w:t>
      </w:r>
      <w:r>
        <w:rPr>
          <w:rFonts w:ascii="Times New Roman" w:eastAsia="Arial" w:hAnsi="Times New Roman" w:cs="Times New Roman"/>
          <w:bCs/>
          <w:color w:val="000000"/>
          <w:sz w:val="24"/>
          <w:szCs w:val="24"/>
        </w:rPr>
        <w:t>19.3% and 21.2%</w:t>
      </w:r>
      <w:r w:rsidR="00B134C7">
        <w:rPr>
          <w:rFonts w:ascii="Times New Roman" w:eastAsia="Arial" w:hAnsi="Times New Roman" w:cs="Times New Roman"/>
          <w:bCs/>
          <w:color w:val="000000"/>
          <w:sz w:val="24"/>
          <w:szCs w:val="24"/>
        </w:rPr>
        <w:t xml:space="preserve"> of their writings</w:t>
      </w:r>
      <w:r>
        <w:rPr>
          <w:rFonts w:ascii="Times New Roman" w:eastAsia="Arial" w:hAnsi="Times New Roman" w:cs="Times New Roman"/>
          <w:bCs/>
          <w:color w:val="000000"/>
          <w:sz w:val="24"/>
          <w:szCs w:val="24"/>
        </w:rPr>
        <w:t>. Examples (3</w:t>
      </w:r>
      <w:r w:rsidR="00AF208E">
        <w:rPr>
          <w:rFonts w:ascii="Times New Roman" w:eastAsia="Arial" w:hAnsi="Times New Roman" w:cs="Times New Roman"/>
          <w:bCs/>
          <w:color w:val="000000"/>
          <w:sz w:val="24"/>
          <w:szCs w:val="24"/>
        </w:rPr>
        <w:t>8</w:t>
      </w:r>
      <w:r>
        <w:rPr>
          <w:rFonts w:ascii="Times New Roman" w:eastAsia="Arial" w:hAnsi="Times New Roman" w:cs="Times New Roman"/>
          <w:bCs/>
          <w:color w:val="000000"/>
          <w:sz w:val="24"/>
          <w:szCs w:val="24"/>
        </w:rPr>
        <w:t>) and (3</w:t>
      </w:r>
      <w:r w:rsidR="00AF208E">
        <w:rPr>
          <w:rFonts w:ascii="Times New Roman" w:eastAsia="Arial" w:hAnsi="Times New Roman" w:cs="Times New Roman"/>
          <w:bCs/>
          <w:color w:val="000000"/>
          <w:sz w:val="24"/>
          <w:szCs w:val="24"/>
        </w:rPr>
        <w:t>9</w:t>
      </w:r>
      <w:r>
        <w:rPr>
          <w:rFonts w:ascii="Times New Roman" w:eastAsia="Arial" w:hAnsi="Times New Roman" w:cs="Times New Roman"/>
          <w:bCs/>
          <w:color w:val="000000"/>
          <w:sz w:val="24"/>
          <w:szCs w:val="24"/>
        </w:rPr>
        <w:t xml:space="preserve">) illustrate how students </w:t>
      </w:r>
      <w:r w:rsidR="003E2C4A">
        <w:rPr>
          <w:rFonts w:ascii="Times New Roman" w:eastAsia="Arial" w:hAnsi="Times New Roman" w:cs="Times New Roman"/>
          <w:bCs/>
          <w:color w:val="000000"/>
          <w:sz w:val="24"/>
          <w:szCs w:val="24"/>
        </w:rPr>
        <w:t>put an end to</w:t>
      </w:r>
      <w:r>
        <w:rPr>
          <w:rFonts w:ascii="Times New Roman" w:eastAsia="Arial" w:hAnsi="Times New Roman" w:cs="Times New Roman"/>
          <w:bCs/>
          <w:color w:val="000000"/>
          <w:sz w:val="24"/>
          <w:szCs w:val="24"/>
        </w:rPr>
        <w:t xml:space="preserve"> their email by appealing to their recipient’s positive face before performing a farewell</w:t>
      </w:r>
      <w:r w:rsidR="00D701B6">
        <w:rPr>
          <w:rFonts w:ascii="Times New Roman" w:eastAsia="Arial" w:hAnsi="Times New Roman" w:cs="Times New Roman"/>
          <w:bCs/>
          <w:color w:val="000000"/>
          <w:sz w:val="24"/>
          <w:szCs w:val="24"/>
        </w:rPr>
        <w:t>:</w:t>
      </w:r>
    </w:p>
    <w:p w14:paraId="02C6B05C" w14:textId="77777777" w:rsidR="00AF208E" w:rsidRDefault="00AF208E" w:rsidP="006A3D7D">
      <w:pPr>
        <w:spacing w:after="0"/>
        <w:ind w:left="708"/>
        <w:jc w:val="both"/>
        <w:rPr>
          <w:rFonts w:ascii="Times New Roman" w:eastAsia="Arial" w:hAnsi="Times New Roman" w:cs="Times New Roman"/>
          <w:bCs/>
          <w:color w:val="000000"/>
          <w:sz w:val="24"/>
          <w:szCs w:val="24"/>
        </w:rPr>
      </w:pPr>
    </w:p>
    <w:p w14:paraId="7DF79725" w14:textId="5DA91A1A" w:rsidR="00090328" w:rsidRPr="000260A6" w:rsidRDefault="00090328" w:rsidP="00381164">
      <w:pPr>
        <w:ind w:left="708"/>
        <w:jc w:val="both"/>
        <w:rPr>
          <w:rFonts w:ascii="Times New Roman" w:eastAsia="Arial" w:hAnsi="Times New Roman" w:cs="Times New Roman"/>
          <w:bCs/>
          <w:i/>
          <w:iCs/>
          <w:color w:val="000000"/>
          <w:sz w:val="24"/>
          <w:szCs w:val="24"/>
        </w:rPr>
      </w:pPr>
      <w:r>
        <w:rPr>
          <w:rFonts w:ascii="Times New Roman" w:eastAsia="Arial" w:hAnsi="Times New Roman" w:cs="Times New Roman"/>
          <w:bCs/>
          <w:color w:val="000000"/>
          <w:sz w:val="24"/>
          <w:szCs w:val="24"/>
        </w:rPr>
        <w:t>(3</w:t>
      </w:r>
      <w:r w:rsidR="00571262">
        <w:rPr>
          <w:rFonts w:ascii="Times New Roman" w:eastAsia="Arial" w:hAnsi="Times New Roman" w:cs="Times New Roman"/>
          <w:bCs/>
          <w:color w:val="000000"/>
          <w:sz w:val="24"/>
          <w:szCs w:val="24"/>
        </w:rPr>
        <w:t>8</w:t>
      </w:r>
      <w:r>
        <w:rPr>
          <w:rFonts w:ascii="Times New Roman" w:eastAsia="Arial" w:hAnsi="Times New Roman" w:cs="Times New Roman"/>
          <w:bCs/>
          <w:color w:val="000000"/>
          <w:sz w:val="24"/>
          <w:szCs w:val="24"/>
        </w:rPr>
        <w:t xml:space="preserve">) </w:t>
      </w:r>
      <w:r w:rsidRPr="000260A6">
        <w:rPr>
          <w:rFonts w:ascii="Times New Roman" w:eastAsia="Arial" w:hAnsi="Times New Roman" w:cs="Times New Roman"/>
          <w:bCs/>
          <w:i/>
          <w:iCs/>
          <w:color w:val="000000"/>
          <w:sz w:val="24"/>
          <w:szCs w:val="24"/>
        </w:rPr>
        <w:t>I really appreciate the time you took to read this email and I´m sure we will find the way to talk and find a solution. Let me know when! Thanks you very much. Have a good day!</w:t>
      </w:r>
    </w:p>
    <w:p w14:paraId="2E5BF482" w14:textId="1D9EBDA7" w:rsidR="00090328" w:rsidRDefault="00090328" w:rsidP="00381164">
      <w:pPr>
        <w:ind w:left="708"/>
        <w:jc w:val="both"/>
        <w:rPr>
          <w:rFonts w:ascii="Times New Roman" w:eastAsia="Arial" w:hAnsi="Times New Roman" w:cs="Times New Roman"/>
          <w:bCs/>
          <w:color w:val="000000"/>
          <w:sz w:val="24"/>
          <w:szCs w:val="24"/>
        </w:rPr>
      </w:pPr>
      <w:r w:rsidRPr="000260A6">
        <w:rPr>
          <w:rFonts w:ascii="Times New Roman" w:eastAsia="Arial" w:hAnsi="Times New Roman" w:cs="Times New Roman"/>
          <w:bCs/>
          <w:i/>
          <w:iCs/>
          <w:color w:val="000000"/>
          <w:sz w:val="24"/>
          <w:szCs w:val="24"/>
        </w:rPr>
        <w:t>Yours sincerely,</w:t>
      </w:r>
      <w:r>
        <w:rPr>
          <w:rFonts w:ascii="Times New Roman" w:eastAsia="Arial" w:hAnsi="Times New Roman" w:cs="Times New Roman"/>
          <w:bCs/>
          <w:color w:val="000000"/>
          <w:sz w:val="24"/>
          <w:szCs w:val="24"/>
        </w:rPr>
        <w:t xml:space="preserve"> [100240F]</w:t>
      </w:r>
    </w:p>
    <w:p w14:paraId="46F46151" w14:textId="77777777" w:rsidR="00984195" w:rsidRDefault="00984195" w:rsidP="006A3D7D">
      <w:pPr>
        <w:spacing w:after="0"/>
        <w:ind w:left="708"/>
        <w:jc w:val="both"/>
        <w:rPr>
          <w:rFonts w:ascii="Times New Roman" w:eastAsia="Arial" w:hAnsi="Times New Roman" w:cs="Times New Roman"/>
          <w:bCs/>
          <w:color w:val="000000"/>
          <w:sz w:val="24"/>
          <w:szCs w:val="24"/>
        </w:rPr>
      </w:pPr>
    </w:p>
    <w:p w14:paraId="6DDE8010" w14:textId="61057310" w:rsidR="00090328" w:rsidRDefault="00090328" w:rsidP="00381164">
      <w:pPr>
        <w:ind w:left="708"/>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(3</w:t>
      </w:r>
      <w:r w:rsidR="00571262">
        <w:rPr>
          <w:rFonts w:ascii="Times New Roman" w:eastAsia="Arial" w:hAnsi="Times New Roman" w:cs="Times New Roman"/>
          <w:bCs/>
          <w:color w:val="000000"/>
          <w:sz w:val="24"/>
          <w:szCs w:val="24"/>
        </w:rPr>
        <w:t>9</w:t>
      </w:r>
      <w:r>
        <w:rPr>
          <w:rFonts w:ascii="Times New Roman" w:eastAsia="Arial" w:hAnsi="Times New Roman" w:cs="Times New Roman"/>
          <w:bCs/>
          <w:color w:val="000000"/>
          <w:sz w:val="24"/>
          <w:szCs w:val="24"/>
        </w:rPr>
        <w:t xml:space="preserve">) </w:t>
      </w:r>
      <w:r w:rsidR="00510269" w:rsidRPr="000260A6">
        <w:rPr>
          <w:rFonts w:ascii="Times New Roman" w:eastAsia="Arial" w:hAnsi="Times New Roman" w:cs="Times New Roman"/>
          <w:bCs/>
          <w:i/>
          <w:iCs/>
          <w:color w:val="000000"/>
          <w:sz w:val="24"/>
          <w:szCs w:val="24"/>
        </w:rPr>
        <w:t>If by any chance you are able to get your hands on a phone. Feel free to five me a call to discuss it. If not, we will get on it once you come back next Friday. Have a nice trip back!</w:t>
      </w:r>
      <w:r w:rsidR="00510269">
        <w:rPr>
          <w:rFonts w:ascii="Times New Roman" w:eastAsia="Arial" w:hAnsi="Times New Roman" w:cs="Times New Roman"/>
          <w:bCs/>
          <w:color w:val="000000"/>
          <w:sz w:val="24"/>
          <w:szCs w:val="24"/>
        </w:rPr>
        <w:t xml:space="preserve"> [100211M]</w:t>
      </w:r>
    </w:p>
    <w:p w14:paraId="35B069E4" w14:textId="77777777" w:rsidR="00984195" w:rsidRDefault="00984195" w:rsidP="00090328">
      <w:pPr>
        <w:jc w:val="both"/>
        <w:rPr>
          <w:rFonts w:ascii="Times New Roman" w:eastAsia="Arial" w:hAnsi="Times New Roman" w:cs="Times New Roman"/>
          <w:bCs/>
          <w:i/>
          <w:iCs/>
          <w:color w:val="000000"/>
          <w:sz w:val="24"/>
          <w:szCs w:val="24"/>
        </w:rPr>
      </w:pPr>
    </w:p>
    <w:p w14:paraId="073CD52D" w14:textId="291C1723" w:rsidR="00510269" w:rsidRPr="00381164" w:rsidRDefault="00510269" w:rsidP="00090328">
      <w:pPr>
        <w:jc w:val="both"/>
        <w:rPr>
          <w:rFonts w:ascii="Times New Roman" w:eastAsia="Arial" w:hAnsi="Times New Roman" w:cs="Times New Roman"/>
          <w:bCs/>
          <w:i/>
          <w:iCs/>
          <w:color w:val="000000"/>
          <w:sz w:val="24"/>
          <w:szCs w:val="24"/>
        </w:rPr>
      </w:pPr>
      <w:r w:rsidRPr="00381164">
        <w:rPr>
          <w:rFonts w:ascii="Times New Roman" w:eastAsia="Arial" w:hAnsi="Times New Roman" w:cs="Times New Roman"/>
          <w:bCs/>
          <w:i/>
          <w:iCs/>
          <w:color w:val="000000"/>
          <w:sz w:val="24"/>
          <w:szCs w:val="24"/>
        </w:rPr>
        <w:t>Apology</w:t>
      </w:r>
    </w:p>
    <w:p w14:paraId="7F578857" w14:textId="5C292F78" w:rsidR="00510269" w:rsidRDefault="00510269" w:rsidP="00090328">
      <w:pPr>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 xml:space="preserve">This strategy </w:t>
      </w:r>
      <w:r w:rsidR="00322B14">
        <w:rPr>
          <w:rFonts w:ascii="Times New Roman" w:eastAsia="Arial" w:hAnsi="Times New Roman" w:cs="Times New Roman"/>
          <w:bCs/>
          <w:color w:val="000000"/>
          <w:sz w:val="24"/>
          <w:szCs w:val="24"/>
        </w:rPr>
        <w:t>is</w:t>
      </w:r>
      <w:r>
        <w:rPr>
          <w:rFonts w:ascii="Times New Roman" w:eastAsia="Arial" w:hAnsi="Times New Roman" w:cs="Times New Roman"/>
          <w:bCs/>
          <w:color w:val="000000"/>
          <w:sz w:val="24"/>
          <w:szCs w:val="24"/>
        </w:rPr>
        <w:t xml:space="preserve"> used in most of the moves in the complaint (see above). This might explain its scarcity in the closing move, where it is </w:t>
      </w:r>
      <w:r w:rsidR="00322B14">
        <w:rPr>
          <w:rFonts w:ascii="Times New Roman" w:eastAsia="Arial" w:hAnsi="Times New Roman" w:cs="Times New Roman"/>
          <w:bCs/>
          <w:color w:val="000000"/>
          <w:sz w:val="24"/>
          <w:szCs w:val="24"/>
        </w:rPr>
        <w:t xml:space="preserve">employed </w:t>
      </w:r>
      <w:r>
        <w:rPr>
          <w:rFonts w:ascii="Times New Roman" w:eastAsia="Arial" w:hAnsi="Times New Roman" w:cs="Times New Roman"/>
          <w:bCs/>
          <w:color w:val="000000"/>
          <w:sz w:val="24"/>
          <w:szCs w:val="24"/>
        </w:rPr>
        <w:t xml:space="preserve">by 7% of the female students and 6% of the male ones. Example </w:t>
      </w:r>
      <w:r w:rsidR="00335017">
        <w:rPr>
          <w:rFonts w:ascii="Times New Roman" w:eastAsia="Arial" w:hAnsi="Times New Roman" w:cs="Times New Roman"/>
          <w:bCs/>
          <w:color w:val="000000"/>
          <w:sz w:val="24"/>
          <w:szCs w:val="24"/>
        </w:rPr>
        <w:t>(</w:t>
      </w:r>
      <w:r w:rsidR="00984195">
        <w:rPr>
          <w:rFonts w:ascii="Times New Roman" w:eastAsia="Arial" w:hAnsi="Times New Roman" w:cs="Times New Roman"/>
          <w:bCs/>
          <w:color w:val="000000"/>
          <w:sz w:val="24"/>
          <w:szCs w:val="24"/>
        </w:rPr>
        <w:t>40</w:t>
      </w:r>
      <w:r w:rsidR="00335017">
        <w:rPr>
          <w:rFonts w:ascii="Times New Roman" w:eastAsia="Arial" w:hAnsi="Times New Roman" w:cs="Times New Roman"/>
          <w:bCs/>
          <w:color w:val="000000"/>
          <w:sz w:val="24"/>
          <w:szCs w:val="24"/>
        </w:rPr>
        <w:t>)</w:t>
      </w:r>
      <w:r>
        <w:rPr>
          <w:rFonts w:ascii="Times New Roman" w:eastAsia="Arial" w:hAnsi="Times New Roman" w:cs="Times New Roman"/>
          <w:bCs/>
          <w:color w:val="000000"/>
          <w:sz w:val="24"/>
          <w:szCs w:val="24"/>
        </w:rPr>
        <w:t xml:space="preserve"> illustrates apologies in the closing move:</w:t>
      </w:r>
    </w:p>
    <w:p w14:paraId="797C0337" w14:textId="77777777" w:rsidR="00984195" w:rsidRDefault="00984195" w:rsidP="006A3D7D">
      <w:pPr>
        <w:spacing w:after="0"/>
        <w:ind w:left="708"/>
        <w:jc w:val="both"/>
        <w:rPr>
          <w:rFonts w:ascii="Times New Roman" w:eastAsia="Arial" w:hAnsi="Times New Roman" w:cs="Times New Roman"/>
          <w:bCs/>
          <w:color w:val="000000"/>
          <w:sz w:val="24"/>
          <w:szCs w:val="24"/>
        </w:rPr>
      </w:pPr>
    </w:p>
    <w:p w14:paraId="1A52096D" w14:textId="2E25C179" w:rsidR="00510269" w:rsidRDefault="00510269" w:rsidP="00381164">
      <w:pPr>
        <w:ind w:left="708"/>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w:t>
      </w:r>
      <w:r w:rsidR="00571262">
        <w:rPr>
          <w:rFonts w:ascii="Times New Roman" w:eastAsia="Arial" w:hAnsi="Times New Roman" w:cs="Times New Roman"/>
          <w:bCs/>
          <w:color w:val="000000"/>
          <w:sz w:val="24"/>
          <w:szCs w:val="24"/>
        </w:rPr>
        <w:t>40</w:t>
      </w:r>
      <w:r>
        <w:rPr>
          <w:rFonts w:ascii="Times New Roman" w:eastAsia="Arial" w:hAnsi="Times New Roman" w:cs="Times New Roman"/>
          <w:bCs/>
          <w:color w:val="000000"/>
          <w:sz w:val="24"/>
          <w:szCs w:val="24"/>
        </w:rPr>
        <w:t xml:space="preserve">) </w:t>
      </w:r>
      <w:r w:rsidRPr="000260A6">
        <w:rPr>
          <w:rFonts w:ascii="Times New Roman" w:eastAsia="Arial" w:hAnsi="Times New Roman" w:cs="Times New Roman"/>
          <w:bCs/>
          <w:i/>
          <w:iCs/>
          <w:color w:val="000000"/>
          <w:sz w:val="24"/>
          <w:szCs w:val="24"/>
        </w:rPr>
        <w:t>Sorry by the inconveniences</w:t>
      </w:r>
      <w:r w:rsidR="009371C2">
        <w:rPr>
          <w:rFonts w:ascii="Times New Roman" w:eastAsia="Arial" w:hAnsi="Times New Roman" w:cs="Times New Roman"/>
          <w:bCs/>
          <w:color w:val="000000"/>
          <w:sz w:val="24"/>
          <w:szCs w:val="24"/>
        </w:rPr>
        <w:t xml:space="preserve"> </w:t>
      </w:r>
      <w:r>
        <w:rPr>
          <w:rFonts w:ascii="Times New Roman" w:eastAsia="Arial" w:hAnsi="Times New Roman" w:cs="Times New Roman"/>
          <w:bCs/>
          <w:color w:val="000000"/>
          <w:sz w:val="24"/>
          <w:szCs w:val="24"/>
        </w:rPr>
        <w:t>[100222F]</w:t>
      </w:r>
    </w:p>
    <w:p w14:paraId="711DFE32" w14:textId="77777777" w:rsidR="00322B14" w:rsidRDefault="00322B14" w:rsidP="00510269">
      <w:pPr>
        <w:jc w:val="both"/>
        <w:rPr>
          <w:rFonts w:ascii="Times New Roman" w:eastAsia="Arial" w:hAnsi="Times New Roman" w:cs="Times New Roman"/>
          <w:bCs/>
          <w:i/>
          <w:iCs/>
          <w:color w:val="000000"/>
          <w:sz w:val="24"/>
          <w:szCs w:val="24"/>
        </w:rPr>
      </w:pPr>
    </w:p>
    <w:p w14:paraId="10CCCFF9" w14:textId="7C555800" w:rsidR="00510269" w:rsidRPr="00381164" w:rsidRDefault="00510269" w:rsidP="00510269">
      <w:pPr>
        <w:jc w:val="both"/>
        <w:rPr>
          <w:rFonts w:ascii="Times New Roman" w:eastAsia="Arial" w:hAnsi="Times New Roman" w:cs="Times New Roman"/>
          <w:bCs/>
          <w:i/>
          <w:iCs/>
          <w:color w:val="000000"/>
          <w:sz w:val="24"/>
          <w:szCs w:val="24"/>
        </w:rPr>
      </w:pPr>
      <w:r w:rsidRPr="00381164">
        <w:rPr>
          <w:rFonts w:ascii="Times New Roman" w:eastAsia="Arial" w:hAnsi="Times New Roman" w:cs="Times New Roman"/>
          <w:bCs/>
          <w:i/>
          <w:iCs/>
          <w:color w:val="000000"/>
          <w:sz w:val="24"/>
          <w:szCs w:val="24"/>
        </w:rPr>
        <w:t>Farewell</w:t>
      </w:r>
    </w:p>
    <w:p w14:paraId="1D378BA3" w14:textId="0F5D576A" w:rsidR="005D0EB6" w:rsidRDefault="00510269" w:rsidP="00510269">
      <w:pPr>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As in the case of salutations, most students choose to end their email with a farewell formula, which can be formal (“</w:t>
      </w:r>
      <w:r w:rsidR="003F56C8">
        <w:rPr>
          <w:rFonts w:ascii="Times New Roman" w:eastAsia="Arial" w:hAnsi="Times New Roman" w:cs="Times New Roman"/>
          <w:bCs/>
          <w:color w:val="000000"/>
          <w:sz w:val="24"/>
          <w:szCs w:val="24"/>
        </w:rPr>
        <w:t xml:space="preserve">yours sincerely”), semi-formal (“kind regards”) or informal (“bye”). However, 10.5% and 21.2% of the female and male students choose to end their email without any farewell, which might be regarded as lack of pragmatic competence despite </w:t>
      </w:r>
      <w:r w:rsidR="009371C2">
        <w:rPr>
          <w:rFonts w:ascii="Times New Roman" w:eastAsia="Arial" w:hAnsi="Times New Roman" w:cs="Times New Roman"/>
          <w:bCs/>
          <w:color w:val="000000"/>
          <w:sz w:val="24"/>
          <w:szCs w:val="24"/>
        </w:rPr>
        <w:t>students’</w:t>
      </w:r>
      <w:r w:rsidR="00B72613">
        <w:rPr>
          <w:rFonts w:ascii="Times New Roman" w:eastAsia="Arial" w:hAnsi="Times New Roman" w:cs="Times New Roman"/>
          <w:bCs/>
          <w:color w:val="000000"/>
          <w:sz w:val="24"/>
          <w:szCs w:val="24"/>
        </w:rPr>
        <w:t xml:space="preserve"> </w:t>
      </w:r>
      <w:r w:rsidR="003F56C8">
        <w:rPr>
          <w:rFonts w:ascii="Times New Roman" w:eastAsia="Arial" w:hAnsi="Times New Roman" w:cs="Times New Roman"/>
          <w:bCs/>
          <w:color w:val="000000"/>
          <w:sz w:val="24"/>
          <w:szCs w:val="24"/>
        </w:rPr>
        <w:t>relatively high level of linguistic proficiency (C1)</w:t>
      </w:r>
      <w:r w:rsidR="005D0EB6">
        <w:rPr>
          <w:rFonts w:ascii="Times New Roman" w:eastAsia="Arial" w:hAnsi="Times New Roman" w:cs="Times New Roman"/>
          <w:bCs/>
          <w:color w:val="000000"/>
          <w:sz w:val="24"/>
          <w:szCs w:val="24"/>
        </w:rPr>
        <w:t>, as (</w:t>
      </w:r>
      <w:r w:rsidR="00984195">
        <w:rPr>
          <w:rFonts w:ascii="Times New Roman" w:eastAsia="Arial" w:hAnsi="Times New Roman" w:cs="Times New Roman"/>
          <w:bCs/>
          <w:color w:val="000000"/>
          <w:sz w:val="24"/>
          <w:szCs w:val="24"/>
        </w:rPr>
        <w:t>41</w:t>
      </w:r>
      <w:r w:rsidR="005D0EB6">
        <w:rPr>
          <w:rFonts w:ascii="Times New Roman" w:eastAsia="Arial" w:hAnsi="Times New Roman" w:cs="Times New Roman"/>
          <w:bCs/>
          <w:color w:val="000000"/>
          <w:sz w:val="24"/>
          <w:szCs w:val="24"/>
        </w:rPr>
        <w:t>)</w:t>
      </w:r>
      <w:r w:rsidR="00B91DA3">
        <w:rPr>
          <w:rFonts w:ascii="Times New Roman" w:eastAsia="Arial" w:hAnsi="Times New Roman" w:cs="Times New Roman"/>
          <w:bCs/>
          <w:color w:val="000000"/>
          <w:sz w:val="24"/>
          <w:szCs w:val="24"/>
        </w:rPr>
        <w:t xml:space="preserve">, </w:t>
      </w:r>
      <w:r w:rsidR="005D0EB6">
        <w:rPr>
          <w:rFonts w:ascii="Times New Roman" w:eastAsia="Arial" w:hAnsi="Times New Roman" w:cs="Times New Roman"/>
          <w:bCs/>
          <w:color w:val="000000"/>
          <w:sz w:val="24"/>
          <w:szCs w:val="24"/>
        </w:rPr>
        <w:t>where the student mistakes an appeal for action (transferred from their L1) for a farewell:</w:t>
      </w:r>
    </w:p>
    <w:p w14:paraId="496E7DC4" w14:textId="7BCF3894" w:rsidR="005D0EB6" w:rsidRPr="000260A6" w:rsidRDefault="005D0EB6" w:rsidP="00381164">
      <w:pPr>
        <w:ind w:left="708"/>
        <w:jc w:val="both"/>
        <w:rPr>
          <w:rFonts w:ascii="Times New Roman" w:eastAsia="Arial" w:hAnsi="Times New Roman" w:cs="Times New Roman"/>
          <w:bCs/>
          <w:i/>
          <w:iCs/>
          <w:color w:val="000000"/>
          <w:sz w:val="24"/>
          <w:szCs w:val="24"/>
        </w:rPr>
      </w:pPr>
      <w:r>
        <w:rPr>
          <w:rFonts w:ascii="Times New Roman" w:eastAsia="Arial" w:hAnsi="Times New Roman" w:cs="Times New Roman"/>
          <w:bCs/>
          <w:color w:val="000000"/>
          <w:sz w:val="24"/>
          <w:szCs w:val="24"/>
        </w:rPr>
        <w:t>(</w:t>
      </w:r>
      <w:r w:rsidR="00571262">
        <w:rPr>
          <w:rFonts w:ascii="Times New Roman" w:eastAsia="Arial" w:hAnsi="Times New Roman" w:cs="Times New Roman"/>
          <w:bCs/>
          <w:color w:val="000000"/>
          <w:sz w:val="24"/>
          <w:szCs w:val="24"/>
        </w:rPr>
        <w:t>41</w:t>
      </w:r>
      <w:r>
        <w:rPr>
          <w:rFonts w:ascii="Times New Roman" w:eastAsia="Arial" w:hAnsi="Times New Roman" w:cs="Times New Roman"/>
          <w:bCs/>
          <w:color w:val="000000"/>
          <w:sz w:val="24"/>
          <w:szCs w:val="24"/>
        </w:rPr>
        <w:t xml:space="preserve">) </w:t>
      </w:r>
      <w:r w:rsidRPr="000260A6">
        <w:rPr>
          <w:rFonts w:ascii="Times New Roman" w:eastAsia="Arial" w:hAnsi="Times New Roman" w:cs="Times New Roman"/>
          <w:bCs/>
          <w:i/>
          <w:iCs/>
          <w:color w:val="000000"/>
          <w:sz w:val="24"/>
          <w:szCs w:val="24"/>
        </w:rPr>
        <w:t xml:space="preserve">I would like to know your point of view, either by email, phone or by arrenging another meeting. </w:t>
      </w:r>
    </w:p>
    <w:p w14:paraId="2EDB9B26" w14:textId="77777777" w:rsidR="005D0EB6" w:rsidRPr="000260A6" w:rsidRDefault="005D0EB6" w:rsidP="00381164">
      <w:pPr>
        <w:ind w:left="708"/>
        <w:jc w:val="both"/>
        <w:rPr>
          <w:rFonts w:ascii="Times New Roman" w:eastAsia="Arial" w:hAnsi="Times New Roman" w:cs="Times New Roman"/>
          <w:bCs/>
          <w:i/>
          <w:iCs/>
          <w:color w:val="000000"/>
          <w:sz w:val="24"/>
          <w:szCs w:val="24"/>
        </w:rPr>
      </w:pPr>
      <w:r w:rsidRPr="000260A6">
        <w:rPr>
          <w:rFonts w:ascii="Times New Roman" w:eastAsia="Arial" w:hAnsi="Times New Roman" w:cs="Times New Roman"/>
          <w:bCs/>
          <w:i/>
          <w:iCs/>
          <w:color w:val="000000"/>
          <w:sz w:val="24"/>
          <w:szCs w:val="24"/>
        </w:rPr>
        <w:t xml:space="preserve">Waiting for your answer, </w:t>
      </w:r>
    </w:p>
    <w:p w14:paraId="2C990B33" w14:textId="50D83FC0" w:rsidR="005D0EB6" w:rsidRDefault="005D0EB6" w:rsidP="00381164">
      <w:pPr>
        <w:ind w:left="708"/>
        <w:jc w:val="both"/>
        <w:rPr>
          <w:rFonts w:ascii="Times New Roman" w:eastAsia="Arial" w:hAnsi="Times New Roman" w:cs="Times New Roman"/>
          <w:bCs/>
          <w:color w:val="000000"/>
          <w:sz w:val="24"/>
          <w:szCs w:val="24"/>
        </w:rPr>
      </w:pPr>
      <w:r w:rsidRPr="000260A6">
        <w:rPr>
          <w:rFonts w:ascii="Times New Roman" w:eastAsia="Arial" w:hAnsi="Times New Roman" w:cs="Times New Roman"/>
          <w:bCs/>
          <w:i/>
          <w:iCs/>
          <w:color w:val="000000"/>
          <w:sz w:val="24"/>
          <w:szCs w:val="24"/>
        </w:rPr>
        <w:lastRenderedPageBreak/>
        <w:t>Luke.</w:t>
      </w:r>
      <w:r>
        <w:rPr>
          <w:rFonts w:ascii="Times New Roman" w:eastAsia="Arial" w:hAnsi="Times New Roman" w:cs="Times New Roman"/>
          <w:bCs/>
          <w:color w:val="000000"/>
          <w:sz w:val="24"/>
          <w:szCs w:val="24"/>
        </w:rPr>
        <w:t xml:space="preserve"> [100231F]</w:t>
      </w:r>
    </w:p>
    <w:p w14:paraId="6CC3C529" w14:textId="77777777" w:rsidR="00984195" w:rsidRDefault="00984195" w:rsidP="00440754">
      <w:pPr>
        <w:jc w:val="center"/>
        <w:rPr>
          <w:rFonts w:ascii="Times New Roman" w:eastAsia="Arial" w:hAnsi="Times New Roman" w:cs="Times New Roman"/>
          <w:bCs/>
          <w:color w:val="000000"/>
        </w:rPr>
      </w:pPr>
    </w:p>
    <w:p w14:paraId="78754F7A" w14:textId="09E3370E" w:rsidR="006353CE" w:rsidRDefault="006353CE" w:rsidP="00440754">
      <w:pPr>
        <w:jc w:val="center"/>
        <w:rPr>
          <w:rFonts w:ascii="Times New Roman" w:eastAsia="Arial" w:hAnsi="Times New Roman" w:cs="Times New Roman"/>
          <w:bCs/>
          <w:color w:val="000000"/>
        </w:rPr>
      </w:pPr>
      <w:r w:rsidRPr="000728CB">
        <w:rPr>
          <w:rFonts w:ascii="Times New Roman" w:eastAsia="Arial" w:hAnsi="Times New Roman" w:cs="Times New Roman"/>
          <w:bCs/>
          <w:color w:val="000000"/>
        </w:rPr>
        <w:t>Table 1</w:t>
      </w:r>
      <w:r w:rsidR="00DA6CCA">
        <w:rPr>
          <w:rFonts w:ascii="Times New Roman" w:eastAsia="Arial" w:hAnsi="Times New Roman" w:cs="Times New Roman"/>
          <w:bCs/>
          <w:color w:val="000000"/>
        </w:rPr>
        <w:t>6</w:t>
      </w:r>
      <w:r w:rsidRPr="000728CB">
        <w:rPr>
          <w:rFonts w:ascii="Times New Roman" w:eastAsia="Arial" w:hAnsi="Times New Roman" w:cs="Times New Roman"/>
          <w:bCs/>
          <w:color w:val="000000"/>
        </w:rPr>
        <w:t xml:space="preserve">. </w:t>
      </w:r>
      <w:r w:rsidR="001C2D55">
        <w:rPr>
          <w:rFonts w:ascii="Times New Roman" w:eastAsia="Arial" w:hAnsi="Times New Roman" w:cs="Times New Roman"/>
          <w:bCs/>
          <w:color w:val="000000"/>
        </w:rPr>
        <w:t>F</w:t>
      </w:r>
      <w:r w:rsidRPr="000728CB">
        <w:rPr>
          <w:rFonts w:ascii="Times New Roman" w:eastAsia="Arial" w:hAnsi="Times New Roman" w:cs="Times New Roman"/>
          <w:bCs/>
          <w:color w:val="000000"/>
        </w:rPr>
        <w:t xml:space="preserve">arewell and </w:t>
      </w:r>
      <w:bookmarkStart w:id="51" w:name="_Hlk98840276"/>
      <w:r w:rsidRPr="000728CB">
        <w:rPr>
          <w:rFonts w:ascii="Times New Roman" w:eastAsia="Arial" w:hAnsi="Times New Roman" w:cs="Times New Roman"/>
          <w:bCs/>
          <w:color w:val="000000"/>
        </w:rPr>
        <w:t>gender</w:t>
      </w:r>
    </w:p>
    <w:p w14:paraId="1EB29023" w14:textId="4ECBBF48" w:rsidR="00510269" w:rsidRDefault="00BF26EB" w:rsidP="00BF26EB">
      <w:pPr>
        <w:jc w:val="center"/>
        <w:rPr>
          <w:rFonts w:ascii="Times New Roman" w:eastAsia="Arial" w:hAnsi="Times New Roman" w:cs="Times New Roman"/>
          <w:bCs/>
          <w:color w:val="000000"/>
          <w:sz w:val="24"/>
          <w:szCs w:val="24"/>
        </w:rPr>
      </w:pPr>
      <w:r>
        <w:rPr>
          <w:noProof/>
          <w:lang w:val="es-ES" w:eastAsia="es-ES"/>
        </w:rPr>
        <w:drawing>
          <wp:inline distT="0" distB="0" distL="0" distR="0" wp14:anchorId="515DD154" wp14:editId="17345C75">
            <wp:extent cx="5161547" cy="111442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869" t="67682" r="63500" b="20736"/>
                    <a:stretch/>
                  </pic:blipFill>
                  <pic:spPr bwMode="auto">
                    <a:xfrm>
                      <a:off x="0" y="0"/>
                      <a:ext cx="5182436" cy="1118935"/>
                    </a:xfrm>
                    <a:prstGeom prst="rect">
                      <a:avLst/>
                    </a:prstGeom>
                    <a:ln>
                      <a:noFill/>
                    </a:ln>
                    <a:extLst>
                      <a:ext uri="{53640926-AAD7-44D8-BBD7-CCE9431645EC}">
                        <a14:shadowObscured xmlns:a14="http://schemas.microsoft.com/office/drawing/2010/main"/>
                      </a:ext>
                    </a:extLst>
                  </pic:spPr>
                </pic:pic>
              </a:graphicData>
            </a:graphic>
          </wp:inline>
        </w:drawing>
      </w:r>
    </w:p>
    <w:bookmarkEnd w:id="51"/>
    <w:p w14:paraId="31845096" w14:textId="77777777" w:rsidR="00984195" w:rsidRDefault="00984195" w:rsidP="000260A6">
      <w:pPr>
        <w:spacing w:after="0"/>
        <w:jc w:val="both"/>
        <w:rPr>
          <w:rFonts w:ascii="Times New Roman" w:eastAsia="Arial" w:hAnsi="Times New Roman" w:cs="Times New Roman"/>
          <w:bCs/>
          <w:color w:val="000000"/>
          <w:sz w:val="24"/>
          <w:szCs w:val="24"/>
        </w:rPr>
      </w:pPr>
    </w:p>
    <w:p w14:paraId="551D5F9B" w14:textId="0AEF2992" w:rsidR="00610AEF" w:rsidRDefault="00610AEF" w:rsidP="00090328">
      <w:pPr>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 xml:space="preserve">As </w:t>
      </w:r>
      <w:r w:rsidR="003C3344">
        <w:rPr>
          <w:rFonts w:ascii="Times New Roman" w:eastAsia="Arial" w:hAnsi="Times New Roman" w:cs="Times New Roman"/>
          <w:bCs/>
          <w:color w:val="000000"/>
          <w:sz w:val="24"/>
          <w:szCs w:val="24"/>
        </w:rPr>
        <w:t>shown</w:t>
      </w:r>
      <w:r>
        <w:rPr>
          <w:rFonts w:ascii="Times New Roman" w:eastAsia="Arial" w:hAnsi="Times New Roman" w:cs="Times New Roman"/>
          <w:bCs/>
          <w:color w:val="000000"/>
          <w:sz w:val="24"/>
          <w:szCs w:val="24"/>
        </w:rPr>
        <w:t xml:space="preserve"> in Table 1</w:t>
      </w:r>
      <w:r w:rsidR="00B134C7">
        <w:rPr>
          <w:rFonts w:ascii="Times New Roman" w:eastAsia="Arial" w:hAnsi="Times New Roman" w:cs="Times New Roman"/>
          <w:bCs/>
          <w:color w:val="000000"/>
          <w:sz w:val="24"/>
          <w:szCs w:val="24"/>
        </w:rPr>
        <w:t>6</w:t>
      </w:r>
      <w:r>
        <w:rPr>
          <w:rFonts w:ascii="Times New Roman" w:eastAsia="Arial" w:hAnsi="Times New Roman" w:cs="Times New Roman"/>
          <w:bCs/>
          <w:color w:val="000000"/>
          <w:sz w:val="24"/>
          <w:szCs w:val="24"/>
        </w:rPr>
        <w:t xml:space="preserve">, two important differences emerge </w:t>
      </w:r>
      <w:r w:rsidR="009F22DC">
        <w:rPr>
          <w:rFonts w:ascii="Times New Roman" w:eastAsia="Arial" w:hAnsi="Times New Roman" w:cs="Times New Roman"/>
          <w:bCs/>
          <w:color w:val="000000"/>
          <w:sz w:val="24"/>
          <w:szCs w:val="24"/>
        </w:rPr>
        <w:t>regarding</w:t>
      </w:r>
      <w:r>
        <w:rPr>
          <w:rFonts w:ascii="Times New Roman" w:eastAsia="Arial" w:hAnsi="Times New Roman" w:cs="Times New Roman"/>
          <w:bCs/>
          <w:color w:val="000000"/>
          <w:sz w:val="24"/>
          <w:szCs w:val="24"/>
        </w:rPr>
        <w:t xml:space="preserve"> gender. </w:t>
      </w:r>
      <w:r w:rsidR="00B134C7">
        <w:rPr>
          <w:rFonts w:ascii="Times New Roman" w:eastAsia="Arial" w:hAnsi="Times New Roman" w:cs="Times New Roman"/>
          <w:bCs/>
          <w:color w:val="000000"/>
          <w:sz w:val="24"/>
          <w:szCs w:val="24"/>
        </w:rPr>
        <w:t>F</w:t>
      </w:r>
      <w:r>
        <w:rPr>
          <w:rFonts w:ascii="Times New Roman" w:eastAsia="Arial" w:hAnsi="Times New Roman" w:cs="Times New Roman"/>
          <w:bCs/>
          <w:color w:val="000000"/>
          <w:sz w:val="24"/>
          <w:szCs w:val="24"/>
        </w:rPr>
        <w:t>emale students prefer to close their email in a more formal tone, which is in line with the preference also for more formal salutations</w:t>
      </w:r>
      <w:r w:rsidR="00B134C7">
        <w:rPr>
          <w:rFonts w:ascii="Times New Roman" w:eastAsia="Arial" w:hAnsi="Times New Roman" w:cs="Times New Roman"/>
          <w:bCs/>
          <w:color w:val="000000"/>
          <w:sz w:val="24"/>
          <w:szCs w:val="24"/>
        </w:rPr>
        <w:t xml:space="preserve"> whereas</w:t>
      </w:r>
      <w:r>
        <w:rPr>
          <w:rFonts w:ascii="Times New Roman" w:eastAsia="Arial" w:hAnsi="Times New Roman" w:cs="Times New Roman"/>
          <w:bCs/>
          <w:color w:val="000000"/>
          <w:sz w:val="24"/>
          <w:szCs w:val="24"/>
        </w:rPr>
        <w:t xml:space="preserve"> male students have a slightly higher tendency to end their emails abruptly without any farewell formula or using an appeal for action to close their writing, as in (4</w:t>
      </w:r>
      <w:r w:rsidR="00984195">
        <w:rPr>
          <w:rFonts w:ascii="Times New Roman" w:eastAsia="Arial" w:hAnsi="Times New Roman" w:cs="Times New Roman"/>
          <w:bCs/>
          <w:color w:val="000000"/>
          <w:sz w:val="24"/>
          <w:szCs w:val="24"/>
        </w:rPr>
        <w:t>2</w:t>
      </w:r>
      <w:r>
        <w:rPr>
          <w:rFonts w:ascii="Times New Roman" w:eastAsia="Arial" w:hAnsi="Times New Roman" w:cs="Times New Roman"/>
          <w:bCs/>
          <w:color w:val="000000"/>
          <w:sz w:val="24"/>
          <w:szCs w:val="24"/>
        </w:rPr>
        <w:t>):</w:t>
      </w:r>
    </w:p>
    <w:p w14:paraId="33E3E6A0" w14:textId="77777777" w:rsidR="00984195" w:rsidRDefault="00984195" w:rsidP="000260A6">
      <w:pPr>
        <w:spacing w:after="0"/>
        <w:ind w:left="708"/>
        <w:jc w:val="both"/>
        <w:rPr>
          <w:rFonts w:ascii="Times New Roman" w:eastAsia="Arial" w:hAnsi="Times New Roman" w:cs="Times New Roman"/>
          <w:bCs/>
          <w:color w:val="000000"/>
          <w:sz w:val="24"/>
          <w:szCs w:val="24"/>
        </w:rPr>
      </w:pPr>
    </w:p>
    <w:p w14:paraId="753DA412" w14:textId="733D40EE" w:rsidR="00610AEF" w:rsidRDefault="00610AEF" w:rsidP="00381164">
      <w:pPr>
        <w:ind w:left="708"/>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(4</w:t>
      </w:r>
      <w:r w:rsidR="00571262">
        <w:rPr>
          <w:rFonts w:ascii="Times New Roman" w:eastAsia="Arial" w:hAnsi="Times New Roman" w:cs="Times New Roman"/>
          <w:bCs/>
          <w:color w:val="000000"/>
          <w:sz w:val="24"/>
          <w:szCs w:val="24"/>
        </w:rPr>
        <w:t>2</w:t>
      </w:r>
      <w:r>
        <w:rPr>
          <w:rFonts w:ascii="Times New Roman" w:eastAsia="Arial" w:hAnsi="Times New Roman" w:cs="Times New Roman"/>
          <w:bCs/>
          <w:color w:val="000000"/>
          <w:sz w:val="24"/>
          <w:szCs w:val="24"/>
        </w:rPr>
        <w:t xml:space="preserve">) </w:t>
      </w:r>
      <w:r w:rsidR="0007233E" w:rsidRPr="000260A6">
        <w:rPr>
          <w:rFonts w:ascii="Times New Roman" w:eastAsia="Arial" w:hAnsi="Times New Roman" w:cs="Times New Roman"/>
          <w:bCs/>
          <w:i/>
          <w:iCs/>
          <w:color w:val="000000"/>
          <w:sz w:val="24"/>
          <w:szCs w:val="24"/>
        </w:rPr>
        <w:t>Please, as soon as you can, write or phone me to agree a meeting, next week if possible as I already said, for a thorough consideration of this matter of room temperature.</w:t>
      </w:r>
      <w:r w:rsidR="0007233E">
        <w:rPr>
          <w:rFonts w:ascii="Times New Roman" w:eastAsia="Arial" w:hAnsi="Times New Roman" w:cs="Times New Roman"/>
          <w:bCs/>
          <w:color w:val="000000"/>
          <w:sz w:val="24"/>
          <w:szCs w:val="24"/>
        </w:rPr>
        <w:t xml:space="preserve"> [100272M]</w:t>
      </w:r>
    </w:p>
    <w:p w14:paraId="0CA3202A" w14:textId="77777777" w:rsidR="00EA03F2" w:rsidRPr="00381164" w:rsidRDefault="00EA03F2" w:rsidP="00381164">
      <w:pPr>
        <w:jc w:val="both"/>
        <w:rPr>
          <w:rFonts w:ascii="Times New Roman" w:eastAsia="Arial" w:hAnsi="Times New Roman" w:cs="Times New Roman"/>
          <w:bCs/>
          <w:color w:val="000000"/>
          <w:sz w:val="24"/>
          <w:szCs w:val="24"/>
        </w:rPr>
      </w:pPr>
    </w:p>
    <w:p w14:paraId="2493C347" w14:textId="4AA85190" w:rsidR="008C782C" w:rsidRDefault="00984195" w:rsidP="001D7FB9">
      <w:pP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4. </w:t>
      </w:r>
      <w:r w:rsidR="0007233E" w:rsidRPr="00381164">
        <w:rPr>
          <w:rFonts w:ascii="Times New Roman" w:eastAsia="Arial" w:hAnsi="Times New Roman" w:cs="Times New Roman"/>
          <w:b/>
          <w:color w:val="000000"/>
          <w:sz w:val="24"/>
          <w:szCs w:val="24"/>
        </w:rPr>
        <w:t>Discussion</w:t>
      </w:r>
    </w:p>
    <w:p w14:paraId="39C91F6F" w14:textId="6303D6FF" w:rsidR="00C3583F" w:rsidRDefault="00E8488D" w:rsidP="0095508B">
      <w:pPr>
        <w:spacing w:before="144" w:after="144"/>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 xml:space="preserve">Despite some isolated deviations, results show that </w:t>
      </w:r>
      <w:r w:rsidR="00A72B5B" w:rsidRPr="00984195">
        <w:rPr>
          <w:rFonts w:ascii="Times New Roman" w:eastAsia="Arial" w:hAnsi="Times New Roman" w:cs="Times New Roman"/>
          <w:bCs/>
          <w:color w:val="000000"/>
          <w:sz w:val="24"/>
          <w:szCs w:val="24"/>
        </w:rPr>
        <w:t>Spanish students seem to</w:t>
      </w:r>
      <w:r w:rsidRPr="00984195">
        <w:rPr>
          <w:rFonts w:ascii="Times New Roman" w:eastAsia="Arial" w:hAnsi="Times New Roman" w:cs="Times New Roman"/>
          <w:bCs/>
          <w:color w:val="000000"/>
          <w:sz w:val="24"/>
          <w:szCs w:val="24"/>
        </w:rPr>
        <w:t xml:space="preserve"> follow the customary four-move structure</w:t>
      </w:r>
      <w:r w:rsidR="003C3344" w:rsidRPr="00984195">
        <w:rPr>
          <w:rFonts w:ascii="Times New Roman" w:eastAsia="Arial" w:hAnsi="Times New Roman" w:cs="Times New Roman"/>
          <w:bCs/>
          <w:color w:val="000000"/>
          <w:sz w:val="24"/>
          <w:szCs w:val="24"/>
        </w:rPr>
        <w:t xml:space="preserve"> of </w:t>
      </w:r>
      <w:r w:rsidR="003C3344" w:rsidRPr="00984195">
        <w:rPr>
          <w:rFonts w:ascii="Times New Roman" w:eastAsia="Arial" w:hAnsi="Times New Roman" w:cs="Times New Roman"/>
          <w:color w:val="000000"/>
          <w:sz w:val="24"/>
          <w:szCs w:val="24"/>
          <w:lang w:val="en-US"/>
        </w:rPr>
        <w:t>opener, statement of the predicament, remediation and closing</w:t>
      </w:r>
      <w:r w:rsidRPr="00984195">
        <w:rPr>
          <w:rFonts w:ascii="Times New Roman" w:eastAsia="Arial" w:hAnsi="Times New Roman" w:cs="Times New Roman"/>
          <w:bCs/>
          <w:color w:val="000000"/>
          <w:sz w:val="24"/>
          <w:szCs w:val="24"/>
        </w:rPr>
        <w:t xml:space="preserve">. However, a closer look at the strategies and </w:t>
      </w:r>
      <w:r w:rsidR="004E2409" w:rsidRPr="00984195">
        <w:rPr>
          <w:rFonts w:ascii="Times New Roman" w:eastAsia="Arial" w:hAnsi="Times New Roman" w:cs="Times New Roman"/>
          <w:bCs/>
          <w:color w:val="000000"/>
          <w:sz w:val="24"/>
          <w:szCs w:val="24"/>
        </w:rPr>
        <w:t>substrateg</w:t>
      </w:r>
      <w:r w:rsidRPr="00984195">
        <w:rPr>
          <w:rFonts w:ascii="Times New Roman" w:eastAsia="Arial" w:hAnsi="Times New Roman" w:cs="Times New Roman"/>
          <w:bCs/>
          <w:color w:val="000000"/>
          <w:sz w:val="24"/>
          <w:szCs w:val="24"/>
        </w:rPr>
        <w:t>ies within each move show clear transfer of</w:t>
      </w:r>
      <w:r w:rsidR="00A72B5B" w:rsidRPr="00984195">
        <w:rPr>
          <w:rFonts w:ascii="Times New Roman" w:eastAsia="Arial" w:hAnsi="Times New Roman" w:cs="Times New Roman"/>
          <w:bCs/>
          <w:color w:val="000000"/>
          <w:sz w:val="24"/>
          <w:szCs w:val="24"/>
        </w:rPr>
        <w:t xml:space="preserve"> pragmatic patterns of their L1</w:t>
      </w:r>
      <w:r w:rsidRPr="00984195">
        <w:rPr>
          <w:rFonts w:ascii="Times New Roman" w:eastAsia="Arial" w:hAnsi="Times New Roman" w:cs="Times New Roman"/>
          <w:bCs/>
          <w:color w:val="000000"/>
          <w:sz w:val="24"/>
          <w:szCs w:val="24"/>
        </w:rPr>
        <w:t xml:space="preserve">. </w:t>
      </w:r>
      <w:r w:rsidR="00A72B5B" w:rsidRPr="00984195">
        <w:rPr>
          <w:rFonts w:ascii="Times New Roman" w:eastAsia="Arial" w:hAnsi="Times New Roman" w:cs="Times New Roman"/>
          <w:bCs/>
          <w:color w:val="000000"/>
          <w:sz w:val="24"/>
          <w:szCs w:val="24"/>
        </w:rPr>
        <w:t>Thus, the opening move shows a higher deployment of strategies and substrategies than those employed by native speakers</w:t>
      </w:r>
      <w:r w:rsidR="00B02935" w:rsidRPr="00984195">
        <w:rPr>
          <w:rFonts w:ascii="Times New Roman" w:eastAsia="Arial" w:hAnsi="Times New Roman" w:cs="Times New Roman"/>
          <w:bCs/>
          <w:color w:val="000000"/>
          <w:sz w:val="24"/>
          <w:szCs w:val="24"/>
        </w:rPr>
        <w:t xml:space="preserve"> of English</w:t>
      </w:r>
      <w:r w:rsidR="00A72B5B" w:rsidRPr="00984195">
        <w:rPr>
          <w:rFonts w:ascii="Times New Roman" w:eastAsia="Arial" w:hAnsi="Times New Roman" w:cs="Times New Roman"/>
          <w:bCs/>
          <w:color w:val="000000"/>
          <w:sz w:val="24"/>
          <w:szCs w:val="24"/>
        </w:rPr>
        <w:t xml:space="preserve"> who</w:t>
      </w:r>
      <w:r w:rsidR="00B02935" w:rsidRPr="00984195">
        <w:rPr>
          <w:rFonts w:ascii="Times New Roman" w:eastAsia="Arial" w:hAnsi="Times New Roman" w:cs="Times New Roman"/>
          <w:bCs/>
          <w:color w:val="000000"/>
          <w:sz w:val="24"/>
          <w:szCs w:val="24"/>
        </w:rPr>
        <w:t>,</w:t>
      </w:r>
      <w:r w:rsidR="00A72B5B" w:rsidRPr="00984195">
        <w:rPr>
          <w:rFonts w:ascii="Times New Roman" w:eastAsia="Arial" w:hAnsi="Times New Roman" w:cs="Times New Roman"/>
          <w:bCs/>
          <w:color w:val="000000"/>
          <w:sz w:val="24"/>
          <w:szCs w:val="24"/>
        </w:rPr>
        <w:t xml:space="preserve"> after a salutation, often go straight to the second move (statement of the predicament). </w:t>
      </w:r>
      <w:r w:rsidRPr="00984195">
        <w:rPr>
          <w:rFonts w:ascii="Times New Roman" w:eastAsia="Arial" w:hAnsi="Times New Roman" w:cs="Times New Roman"/>
          <w:bCs/>
          <w:color w:val="000000"/>
          <w:sz w:val="24"/>
          <w:szCs w:val="24"/>
        </w:rPr>
        <w:t>The students</w:t>
      </w:r>
      <w:r w:rsidR="00B02935" w:rsidRPr="00984195">
        <w:rPr>
          <w:rFonts w:ascii="Times New Roman" w:eastAsia="Arial" w:hAnsi="Times New Roman" w:cs="Times New Roman"/>
          <w:bCs/>
          <w:color w:val="000000"/>
          <w:sz w:val="24"/>
          <w:szCs w:val="24"/>
        </w:rPr>
        <w:t xml:space="preserve"> in the sample</w:t>
      </w:r>
      <w:r w:rsidRPr="00984195">
        <w:rPr>
          <w:rFonts w:ascii="Times New Roman" w:eastAsia="Arial" w:hAnsi="Times New Roman" w:cs="Times New Roman"/>
          <w:bCs/>
          <w:color w:val="000000"/>
          <w:sz w:val="24"/>
          <w:szCs w:val="24"/>
        </w:rPr>
        <w:t>, however, write over-elaborated first moves where they</w:t>
      </w:r>
      <w:r w:rsidR="00A72B5B" w:rsidRPr="00984195">
        <w:rPr>
          <w:rFonts w:ascii="Times New Roman" w:eastAsia="Arial" w:hAnsi="Times New Roman" w:cs="Times New Roman"/>
          <w:bCs/>
          <w:color w:val="000000"/>
          <w:sz w:val="24"/>
          <w:szCs w:val="24"/>
        </w:rPr>
        <w:t xml:space="preserve"> try to prepare the recipient for the upcoming face-threatening complaint</w:t>
      </w:r>
      <w:r w:rsidRPr="00984195">
        <w:rPr>
          <w:rFonts w:ascii="Times New Roman" w:eastAsia="Arial" w:hAnsi="Times New Roman" w:cs="Times New Roman"/>
          <w:bCs/>
          <w:color w:val="000000"/>
          <w:sz w:val="24"/>
          <w:szCs w:val="24"/>
        </w:rPr>
        <w:t>. This is done</w:t>
      </w:r>
      <w:r w:rsidR="00A72B5B" w:rsidRPr="00984195">
        <w:rPr>
          <w:rFonts w:ascii="Times New Roman" w:eastAsia="Arial" w:hAnsi="Times New Roman" w:cs="Times New Roman"/>
          <w:bCs/>
          <w:color w:val="000000"/>
          <w:sz w:val="24"/>
          <w:szCs w:val="24"/>
        </w:rPr>
        <w:t xml:space="preserve"> by including apologies and their corresponding justifications and</w:t>
      </w:r>
      <w:r w:rsidRPr="00984195">
        <w:rPr>
          <w:rFonts w:ascii="Times New Roman" w:eastAsia="Arial" w:hAnsi="Times New Roman" w:cs="Times New Roman"/>
          <w:bCs/>
          <w:color w:val="000000"/>
          <w:sz w:val="24"/>
          <w:szCs w:val="24"/>
        </w:rPr>
        <w:t>, interestingly, by means of</w:t>
      </w:r>
      <w:r w:rsidR="00A72B5B" w:rsidRPr="00984195">
        <w:rPr>
          <w:rFonts w:ascii="Times New Roman" w:eastAsia="Arial" w:hAnsi="Times New Roman" w:cs="Times New Roman"/>
          <w:bCs/>
          <w:color w:val="000000"/>
          <w:sz w:val="24"/>
          <w:szCs w:val="24"/>
        </w:rPr>
        <w:t xml:space="preserve"> rapport construction</w:t>
      </w:r>
      <w:r w:rsidR="003F6664" w:rsidRPr="00984195">
        <w:rPr>
          <w:rFonts w:ascii="Times New Roman" w:eastAsia="Arial" w:hAnsi="Times New Roman" w:cs="Times New Roman"/>
          <w:bCs/>
          <w:color w:val="000000"/>
          <w:sz w:val="24"/>
          <w:szCs w:val="24"/>
        </w:rPr>
        <w:t>.</w:t>
      </w:r>
      <w:r w:rsidR="003F6664">
        <w:rPr>
          <w:rFonts w:ascii="Times New Roman" w:eastAsia="Arial" w:hAnsi="Times New Roman" w:cs="Times New Roman"/>
          <w:bCs/>
          <w:color w:val="000000"/>
          <w:sz w:val="24"/>
          <w:szCs w:val="24"/>
        </w:rPr>
        <w:t xml:space="preserve"> Students seem to combine mitigating imposition to the recipient) with positive politeness strategies (i.e. building rapport with the recipient)</w:t>
      </w:r>
      <w:r w:rsidR="00A72B5B">
        <w:rPr>
          <w:rFonts w:ascii="Times New Roman" w:eastAsia="Arial" w:hAnsi="Times New Roman" w:cs="Times New Roman"/>
          <w:bCs/>
          <w:color w:val="000000"/>
          <w:sz w:val="24"/>
          <w:szCs w:val="24"/>
        </w:rPr>
        <w:t xml:space="preserve">. </w:t>
      </w:r>
      <w:r w:rsidR="008679B6">
        <w:rPr>
          <w:rFonts w:ascii="Times New Roman" w:eastAsia="Arial" w:hAnsi="Times New Roman" w:cs="Times New Roman"/>
          <w:bCs/>
          <w:color w:val="000000"/>
          <w:sz w:val="24"/>
          <w:szCs w:val="24"/>
        </w:rPr>
        <w:t xml:space="preserve">The inclusion of rapport as a strategy is </w:t>
      </w:r>
      <w:r w:rsidR="00724B79">
        <w:rPr>
          <w:rFonts w:ascii="Times New Roman" w:eastAsia="Arial" w:hAnsi="Times New Roman" w:cs="Times New Roman"/>
          <w:bCs/>
          <w:color w:val="000000"/>
          <w:sz w:val="24"/>
          <w:szCs w:val="24"/>
        </w:rPr>
        <w:t xml:space="preserve">outstanding, as it shows a </w:t>
      </w:r>
      <w:r w:rsidR="00724B79" w:rsidRPr="00984195">
        <w:rPr>
          <w:rFonts w:ascii="Times New Roman" w:eastAsia="Arial" w:hAnsi="Times New Roman" w:cs="Times New Roman"/>
          <w:bCs/>
          <w:color w:val="000000"/>
          <w:sz w:val="24"/>
          <w:szCs w:val="24"/>
        </w:rPr>
        <w:t>transfer of positive politeness strategies from Spanish, culturally prone to positive-politeness orientation (</w:t>
      </w:r>
      <w:r w:rsidR="00B47EC5" w:rsidRPr="00984195">
        <w:rPr>
          <w:rFonts w:ascii="Times New Roman" w:eastAsia="Arial" w:hAnsi="Times New Roman" w:cs="Times New Roman"/>
          <w:bCs/>
          <w:color w:val="000000"/>
          <w:sz w:val="24"/>
          <w:szCs w:val="24"/>
        </w:rPr>
        <w:t xml:space="preserve">Lorenzo-Dus and Bou-Franch 2003; Pinto 2010). Furthermore, the expression of rapport is specially favoured by </w:t>
      </w:r>
      <w:r w:rsidR="00A72B5B" w:rsidRPr="00984195">
        <w:rPr>
          <w:rFonts w:ascii="Times New Roman" w:eastAsia="Arial" w:hAnsi="Times New Roman" w:cs="Times New Roman"/>
          <w:bCs/>
          <w:color w:val="000000"/>
          <w:sz w:val="24"/>
          <w:szCs w:val="24"/>
        </w:rPr>
        <w:t xml:space="preserve">female students </w:t>
      </w:r>
      <w:r w:rsidR="00C3583F" w:rsidRPr="00984195">
        <w:rPr>
          <w:rFonts w:ascii="Times New Roman" w:eastAsia="Arial" w:hAnsi="Times New Roman" w:cs="Times New Roman"/>
          <w:bCs/>
          <w:color w:val="000000"/>
          <w:sz w:val="24"/>
          <w:szCs w:val="24"/>
        </w:rPr>
        <w:t xml:space="preserve">(21%) </w:t>
      </w:r>
      <w:r w:rsidR="002F6D32" w:rsidRPr="00984195">
        <w:rPr>
          <w:rFonts w:ascii="Times New Roman" w:eastAsia="Arial" w:hAnsi="Times New Roman" w:cs="Times New Roman"/>
          <w:bCs/>
          <w:color w:val="000000"/>
          <w:sz w:val="24"/>
          <w:szCs w:val="24"/>
        </w:rPr>
        <w:t xml:space="preserve">rather </w:t>
      </w:r>
      <w:r w:rsidR="00C3583F" w:rsidRPr="00984195">
        <w:rPr>
          <w:rFonts w:ascii="Times New Roman" w:eastAsia="Arial" w:hAnsi="Times New Roman" w:cs="Times New Roman"/>
          <w:bCs/>
          <w:color w:val="000000"/>
          <w:sz w:val="24"/>
          <w:szCs w:val="24"/>
        </w:rPr>
        <w:t>than their male counterparts (12%)</w:t>
      </w:r>
      <w:r w:rsidR="00B47EC5" w:rsidRPr="00984195">
        <w:rPr>
          <w:rFonts w:ascii="Times New Roman" w:eastAsia="Arial" w:hAnsi="Times New Roman" w:cs="Times New Roman"/>
          <w:bCs/>
          <w:color w:val="000000"/>
          <w:sz w:val="24"/>
          <w:szCs w:val="24"/>
        </w:rPr>
        <w:t>. Female students also tend to apolog</w:t>
      </w:r>
      <w:r w:rsidR="00C3583F" w:rsidRPr="00984195">
        <w:rPr>
          <w:rFonts w:ascii="Times New Roman" w:eastAsia="Arial" w:hAnsi="Times New Roman" w:cs="Times New Roman"/>
          <w:bCs/>
          <w:color w:val="000000"/>
          <w:sz w:val="24"/>
          <w:szCs w:val="24"/>
        </w:rPr>
        <w:t>ise</w:t>
      </w:r>
      <w:r w:rsidR="00B47EC5" w:rsidRPr="00984195">
        <w:rPr>
          <w:rFonts w:ascii="Times New Roman" w:eastAsia="Arial" w:hAnsi="Times New Roman" w:cs="Times New Roman"/>
          <w:bCs/>
          <w:color w:val="000000"/>
          <w:sz w:val="24"/>
          <w:szCs w:val="24"/>
        </w:rPr>
        <w:t xml:space="preserve"> more frequently</w:t>
      </w:r>
      <w:r w:rsidR="00C3583F" w:rsidRPr="00984195">
        <w:rPr>
          <w:rFonts w:ascii="Times New Roman" w:eastAsia="Arial" w:hAnsi="Times New Roman" w:cs="Times New Roman"/>
          <w:bCs/>
          <w:color w:val="000000"/>
          <w:sz w:val="24"/>
          <w:szCs w:val="24"/>
        </w:rPr>
        <w:t xml:space="preserve"> (49</w:t>
      </w:r>
      <w:r w:rsidR="00C3583F">
        <w:rPr>
          <w:rFonts w:ascii="Times New Roman" w:eastAsia="Arial" w:hAnsi="Times New Roman" w:cs="Times New Roman"/>
          <w:bCs/>
          <w:color w:val="000000"/>
          <w:sz w:val="24"/>
          <w:szCs w:val="24"/>
        </w:rPr>
        <w:t xml:space="preserve">% versus 39.4%). </w:t>
      </w:r>
    </w:p>
    <w:p w14:paraId="34CD0F97" w14:textId="298442B9" w:rsidR="00C3583F" w:rsidRPr="00984195" w:rsidRDefault="00C3583F" w:rsidP="00C3583F">
      <w:pPr>
        <w:jc w:val="both"/>
        <w:rPr>
          <w:rFonts w:ascii="Times New Roman" w:eastAsia="Arial" w:hAnsi="Times New Roman" w:cs="Times New Roman"/>
          <w:sz w:val="24"/>
          <w:szCs w:val="24"/>
          <w:lang w:val="en-US"/>
        </w:rPr>
      </w:pPr>
      <w:r w:rsidRPr="00984195">
        <w:rPr>
          <w:rFonts w:ascii="Times New Roman" w:eastAsia="Arial" w:hAnsi="Times New Roman" w:cs="Times New Roman"/>
          <w:bCs/>
          <w:color w:val="000000"/>
          <w:sz w:val="24"/>
          <w:szCs w:val="24"/>
        </w:rPr>
        <w:t>This female recurrence to politeness strategies is in line with previous research</w:t>
      </w:r>
      <w:r w:rsidR="00DD5F6C" w:rsidRPr="00984195">
        <w:rPr>
          <w:rFonts w:ascii="Times New Roman" w:eastAsia="Arial" w:hAnsi="Times New Roman" w:cs="Times New Roman"/>
          <w:bCs/>
          <w:color w:val="000000"/>
          <w:sz w:val="24"/>
          <w:szCs w:val="24"/>
        </w:rPr>
        <w:t xml:space="preserve"> conducted among EFL learners of different native languages</w:t>
      </w:r>
      <w:r w:rsidRPr="00984195">
        <w:rPr>
          <w:rFonts w:ascii="Times New Roman" w:eastAsia="Arial" w:hAnsi="Times New Roman" w:cs="Times New Roman"/>
          <w:bCs/>
          <w:color w:val="000000"/>
          <w:sz w:val="24"/>
          <w:szCs w:val="24"/>
        </w:rPr>
        <w:t xml:space="preserve">. For example, Kakolaki and Shahrokhi (2016) found out that </w:t>
      </w:r>
      <w:r w:rsidR="003241F1" w:rsidRPr="00984195">
        <w:rPr>
          <w:rFonts w:ascii="Times New Roman" w:eastAsia="Arial" w:hAnsi="Times New Roman" w:cs="Times New Roman"/>
          <w:bCs/>
          <w:color w:val="000000"/>
          <w:sz w:val="24"/>
          <w:szCs w:val="24"/>
        </w:rPr>
        <w:t xml:space="preserve">Iranian </w:t>
      </w:r>
      <w:r w:rsidRPr="00984195">
        <w:rPr>
          <w:rFonts w:ascii="Times New Roman" w:eastAsia="Arial" w:hAnsi="Times New Roman" w:cs="Times New Roman"/>
          <w:bCs/>
          <w:color w:val="000000"/>
          <w:sz w:val="24"/>
          <w:szCs w:val="24"/>
        </w:rPr>
        <w:t>men employ direct complaints and fewer mitigation devices, hence being more aggressive, while women opt more frequent mitigation devices. This relates to the</w:t>
      </w:r>
      <w:r w:rsidR="00670C9D" w:rsidRPr="00984195">
        <w:rPr>
          <w:rFonts w:ascii="Times New Roman" w:eastAsia="Arial" w:hAnsi="Times New Roman" w:cs="Times New Roman"/>
          <w:bCs/>
          <w:color w:val="000000"/>
          <w:sz w:val="24"/>
          <w:szCs w:val="24"/>
        </w:rPr>
        <w:t xml:space="preserve"> differences in the use of salutation formulas. Given the context</w:t>
      </w:r>
      <w:r w:rsidR="003241F1" w:rsidRPr="00984195">
        <w:rPr>
          <w:rFonts w:ascii="Times New Roman" w:eastAsia="Arial" w:hAnsi="Times New Roman" w:cs="Times New Roman"/>
          <w:bCs/>
          <w:color w:val="000000"/>
          <w:sz w:val="24"/>
          <w:szCs w:val="24"/>
        </w:rPr>
        <w:t xml:space="preserve"> of the </w:t>
      </w:r>
      <w:r w:rsidR="003241F1" w:rsidRPr="00984195">
        <w:rPr>
          <w:rFonts w:ascii="Times New Roman" w:eastAsia="Arial" w:hAnsi="Times New Roman" w:cs="Times New Roman"/>
          <w:bCs/>
          <w:color w:val="000000"/>
          <w:sz w:val="24"/>
          <w:szCs w:val="24"/>
        </w:rPr>
        <w:lastRenderedPageBreak/>
        <w:t>complaint</w:t>
      </w:r>
      <w:r w:rsidR="00670C9D" w:rsidRPr="00984195">
        <w:rPr>
          <w:rFonts w:ascii="Times New Roman" w:eastAsia="Arial" w:hAnsi="Times New Roman" w:cs="Times New Roman"/>
          <w:bCs/>
          <w:color w:val="000000"/>
          <w:sz w:val="24"/>
          <w:szCs w:val="24"/>
        </w:rPr>
        <w:t xml:space="preserve">, where the relationship between the writer and the recipient is that of </w:t>
      </w:r>
      <w:r w:rsidR="00670C9D" w:rsidRPr="000260A6">
        <w:rPr>
          <w:rFonts w:ascii="Times New Roman" w:eastAsia="Arial" w:hAnsi="Times New Roman" w:cs="Times New Roman"/>
          <w:bCs/>
          <w:color w:val="000000"/>
          <w:sz w:val="24"/>
          <w:szCs w:val="24"/>
        </w:rPr>
        <w:t xml:space="preserve">employee-boss, it is </w:t>
      </w:r>
      <w:r w:rsidR="003241F1" w:rsidRPr="000260A6">
        <w:rPr>
          <w:rFonts w:ascii="Times New Roman" w:eastAsia="Arial" w:hAnsi="Times New Roman" w:cs="Times New Roman"/>
          <w:bCs/>
          <w:color w:val="000000"/>
          <w:sz w:val="24"/>
          <w:szCs w:val="24"/>
        </w:rPr>
        <w:t>significant that</w:t>
      </w:r>
      <w:r w:rsidR="00670C9D" w:rsidRPr="000260A6">
        <w:rPr>
          <w:rFonts w:ascii="Times New Roman" w:eastAsia="Arial" w:hAnsi="Times New Roman" w:cs="Times New Roman"/>
          <w:bCs/>
          <w:color w:val="000000"/>
          <w:sz w:val="24"/>
          <w:szCs w:val="24"/>
        </w:rPr>
        <w:t xml:space="preserve"> male students </w:t>
      </w:r>
      <w:r w:rsidR="00556A8E" w:rsidRPr="000260A6">
        <w:rPr>
          <w:rFonts w:ascii="Times New Roman" w:eastAsia="Arial" w:hAnsi="Times New Roman" w:cs="Times New Roman"/>
          <w:bCs/>
          <w:color w:val="000000"/>
          <w:sz w:val="24"/>
          <w:szCs w:val="24"/>
        </w:rPr>
        <w:t xml:space="preserve">often </w:t>
      </w:r>
      <w:r w:rsidR="00670C9D" w:rsidRPr="000260A6">
        <w:rPr>
          <w:rFonts w:ascii="Times New Roman" w:eastAsia="Arial" w:hAnsi="Times New Roman" w:cs="Times New Roman"/>
          <w:bCs/>
          <w:color w:val="000000"/>
          <w:sz w:val="24"/>
          <w:szCs w:val="24"/>
        </w:rPr>
        <w:t>start their email with an informal salutation</w:t>
      </w:r>
      <w:r w:rsidR="00670C9D" w:rsidRPr="00984195">
        <w:rPr>
          <w:rFonts w:ascii="Times New Roman" w:eastAsia="Arial" w:hAnsi="Times New Roman" w:cs="Times New Roman"/>
          <w:bCs/>
          <w:color w:val="000000"/>
          <w:sz w:val="24"/>
          <w:szCs w:val="24"/>
        </w:rPr>
        <w:t xml:space="preserve"> (25.3%) as opposed to their </w:t>
      </w:r>
      <w:r w:rsidR="00670C9D" w:rsidRPr="000260A6">
        <w:rPr>
          <w:rFonts w:ascii="Times New Roman" w:eastAsia="Arial" w:hAnsi="Times New Roman" w:cs="Times New Roman"/>
          <w:bCs/>
          <w:color w:val="000000"/>
          <w:sz w:val="24"/>
          <w:szCs w:val="24"/>
        </w:rPr>
        <w:t>female</w:t>
      </w:r>
      <w:r w:rsidR="00670C9D" w:rsidRPr="00984195">
        <w:rPr>
          <w:rFonts w:ascii="Times New Roman" w:eastAsia="Arial" w:hAnsi="Times New Roman" w:cs="Times New Roman"/>
          <w:bCs/>
          <w:color w:val="000000"/>
          <w:sz w:val="24"/>
          <w:szCs w:val="24"/>
        </w:rPr>
        <w:t xml:space="preserve"> counterparts (16%), who prefer either </w:t>
      </w:r>
      <w:r w:rsidR="00670C9D" w:rsidRPr="000260A6">
        <w:rPr>
          <w:rFonts w:ascii="Times New Roman" w:eastAsia="Arial" w:hAnsi="Times New Roman" w:cs="Times New Roman"/>
          <w:bCs/>
          <w:color w:val="000000"/>
          <w:sz w:val="24"/>
          <w:szCs w:val="24"/>
        </w:rPr>
        <w:t>semi-formal or formal salutations</w:t>
      </w:r>
      <w:r w:rsidR="00670C9D" w:rsidRPr="00984195">
        <w:rPr>
          <w:rFonts w:ascii="Times New Roman" w:eastAsia="Arial" w:hAnsi="Times New Roman" w:cs="Times New Roman"/>
          <w:bCs/>
          <w:color w:val="000000"/>
          <w:sz w:val="24"/>
          <w:szCs w:val="24"/>
        </w:rPr>
        <w:t xml:space="preserve"> when addressing their interlocutor.</w:t>
      </w:r>
      <w:r w:rsidR="00DE09E4" w:rsidRPr="00984195">
        <w:rPr>
          <w:rFonts w:ascii="Times New Roman" w:eastAsia="Arial" w:hAnsi="Times New Roman" w:cs="Times New Roman"/>
          <w:bCs/>
          <w:color w:val="000000"/>
          <w:sz w:val="24"/>
          <w:szCs w:val="24"/>
        </w:rPr>
        <w:t xml:space="preserve"> </w:t>
      </w:r>
      <w:r w:rsidR="00DE09E4" w:rsidRPr="00984195">
        <w:rPr>
          <w:rFonts w:ascii="Times New Roman" w:eastAsia="Arial" w:hAnsi="Times New Roman" w:cs="Times New Roman"/>
          <w:sz w:val="24"/>
          <w:szCs w:val="24"/>
          <w:lang w:val="en-US"/>
        </w:rPr>
        <w:t xml:space="preserve">This is an interesting distinction, as </w:t>
      </w:r>
      <w:r w:rsidR="00DE09E4" w:rsidRPr="000260A6">
        <w:rPr>
          <w:rFonts w:ascii="Times New Roman" w:eastAsia="Arial" w:hAnsi="Times New Roman" w:cs="Times New Roman"/>
          <w:sz w:val="24"/>
          <w:szCs w:val="24"/>
          <w:lang w:val="en-US"/>
        </w:rPr>
        <w:t>male</w:t>
      </w:r>
      <w:r w:rsidR="00DE09E4" w:rsidRPr="00984195">
        <w:rPr>
          <w:rFonts w:ascii="Times New Roman" w:eastAsia="Arial" w:hAnsi="Times New Roman" w:cs="Times New Roman"/>
          <w:sz w:val="24"/>
          <w:szCs w:val="24"/>
          <w:lang w:val="en-US"/>
        </w:rPr>
        <w:t xml:space="preserve"> students seem to favour a closer relation to their employee, hence </w:t>
      </w:r>
      <w:r w:rsidR="00DE09E4" w:rsidRPr="000260A6">
        <w:rPr>
          <w:rFonts w:ascii="Times New Roman" w:eastAsia="Arial" w:hAnsi="Times New Roman" w:cs="Times New Roman"/>
          <w:sz w:val="24"/>
          <w:szCs w:val="24"/>
          <w:lang w:val="en-US"/>
        </w:rPr>
        <w:t>appealing</w:t>
      </w:r>
      <w:r w:rsidR="00DE09E4" w:rsidRPr="00984195">
        <w:rPr>
          <w:rFonts w:ascii="Times New Roman" w:eastAsia="Arial" w:hAnsi="Times New Roman" w:cs="Times New Roman"/>
          <w:sz w:val="24"/>
          <w:szCs w:val="24"/>
          <w:lang w:val="en-US"/>
        </w:rPr>
        <w:t xml:space="preserve"> to a more </w:t>
      </w:r>
      <w:r w:rsidR="00DE09E4" w:rsidRPr="000260A6">
        <w:rPr>
          <w:rFonts w:ascii="Times New Roman" w:eastAsia="Arial" w:hAnsi="Times New Roman" w:cs="Times New Roman"/>
          <w:sz w:val="24"/>
          <w:szCs w:val="24"/>
          <w:lang w:val="en-US"/>
        </w:rPr>
        <w:t>egalitarian relationship rather than an asymmetric</w:t>
      </w:r>
      <w:r w:rsidR="00F412D0" w:rsidRPr="000260A6">
        <w:rPr>
          <w:rFonts w:ascii="Times New Roman" w:eastAsia="Arial" w:hAnsi="Times New Roman" w:cs="Times New Roman"/>
          <w:sz w:val="24"/>
          <w:szCs w:val="24"/>
          <w:lang w:val="en-US"/>
        </w:rPr>
        <w:t>al</w:t>
      </w:r>
      <w:r w:rsidR="00DE09E4" w:rsidRPr="000260A6">
        <w:rPr>
          <w:rFonts w:ascii="Times New Roman" w:eastAsia="Arial" w:hAnsi="Times New Roman" w:cs="Times New Roman"/>
          <w:sz w:val="24"/>
          <w:szCs w:val="24"/>
          <w:lang w:val="en-US"/>
        </w:rPr>
        <w:t xml:space="preserve"> one</w:t>
      </w:r>
      <w:r w:rsidR="00DE09E4" w:rsidRPr="00984195">
        <w:rPr>
          <w:rFonts w:ascii="Times New Roman" w:eastAsia="Arial" w:hAnsi="Times New Roman" w:cs="Times New Roman"/>
          <w:sz w:val="24"/>
          <w:szCs w:val="24"/>
          <w:lang w:val="en-US"/>
        </w:rPr>
        <w:t>.</w:t>
      </w:r>
    </w:p>
    <w:p w14:paraId="35588DCE" w14:textId="1860EC64" w:rsidR="00DF27EC" w:rsidRPr="00984195" w:rsidRDefault="008679B6" w:rsidP="00C3583F">
      <w:pPr>
        <w:jc w:val="both"/>
        <w:rPr>
          <w:rFonts w:ascii="Times New Roman" w:eastAsia="Arial" w:hAnsi="Times New Roman" w:cs="Times New Roman"/>
          <w:bCs/>
          <w:sz w:val="24"/>
          <w:szCs w:val="24"/>
          <w:lang w:val="en-US"/>
        </w:rPr>
      </w:pPr>
      <w:r w:rsidRPr="00984195">
        <w:rPr>
          <w:rFonts w:ascii="Times New Roman" w:eastAsia="Arial" w:hAnsi="Times New Roman" w:cs="Times New Roman"/>
          <w:sz w:val="24"/>
          <w:szCs w:val="24"/>
          <w:lang w:val="en-US"/>
        </w:rPr>
        <w:t xml:space="preserve">The </w:t>
      </w:r>
      <w:r w:rsidRPr="000260A6">
        <w:rPr>
          <w:rFonts w:ascii="Times New Roman" w:eastAsia="Arial" w:hAnsi="Times New Roman" w:cs="Times New Roman"/>
          <w:sz w:val="24"/>
          <w:szCs w:val="24"/>
          <w:lang w:val="en-US"/>
        </w:rPr>
        <w:t>second</w:t>
      </w:r>
      <w:r w:rsidR="00B47EC5" w:rsidRPr="00984195">
        <w:rPr>
          <w:rFonts w:ascii="Times New Roman" w:eastAsia="Arial" w:hAnsi="Times New Roman" w:cs="Times New Roman"/>
          <w:sz w:val="24"/>
          <w:szCs w:val="24"/>
          <w:lang w:val="en-US"/>
        </w:rPr>
        <w:t xml:space="preserve"> move shows a similar pattern, with </w:t>
      </w:r>
      <w:r w:rsidR="00C437FD" w:rsidRPr="000260A6">
        <w:rPr>
          <w:rFonts w:ascii="Times New Roman" w:eastAsia="Arial" w:hAnsi="Times New Roman" w:cs="Times New Roman"/>
          <w:sz w:val="24"/>
          <w:szCs w:val="24"/>
          <w:lang w:val="en-US"/>
        </w:rPr>
        <w:t>female</w:t>
      </w:r>
      <w:r w:rsidR="00C437FD" w:rsidRPr="00984195">
        <w:rPr>
          <w:rFonts w:ascii="Times New Roman" w:eastAsia="Arial" w:hAnsi="Times New Roman" w:cs="Times New Roman"/>
          <w:sz w:val="24"/>
          <w:szCs w:val="24"/>
          <w:lang w:val="en-US"/>
        </w:rPr>
        <w:t xml:space="preserve"> students </w:t>
      </w:r>
      <w:r w:rsidR="00B32247" w:rsidRPr="00984195">
        <w:rPr>
          <w:rFonts w:ascii="Times New Roman" w:eastAsia="Arial" w:hAnsi="Times New Roman" w:cs="Times New Roman"/>
          <w:sz w:val="24"/>
          <w:szCs w:val="24"/>
          <w:lang w:val="en-US"/>
        </w:rPr>
        <w:t xml:space="preserve">implementing </w:t>
      </w:r>
      <w:r w:rsidR="00C437FD" w:rsidRPr="000260A6">
        <w:rPr>
          <w:rFonts w:ascii="Times New Roman" w:eastAsia="Arial" w:hAnsi="Times New Roman" w:cs="Times New Roman"/>
          <w:sz w:val="24"/>
          <w:szCs w:val="24"/>
          <w:lang w:val="en-US"/>
        </w:rPr>
        <w:t>less native-like, more politeness-oriented</w:t>
      </w:r>
      <w:r w:rsidR="00C437FD" w:rsidRPr="00984195">
        <w:rPr>
          <w:rFonts w:ascii="Times New Roman" w:eastAsia="Arial" w:hAnsi="Times New Roman" w:cs="Times New Roman"/>
          <w:sz w:val="24"/>
          <w:szCs w:val="24"/>
          <w:lang w:val="en-US"/>
        </w:rPr>
        <w:t xml:space="preserve"> strategies than their </w:t>
      </w:r>
      <w:r w:rsidR="00C437FD" w:rsidRPr="000260A6">
        <w:rPr>
          <w:rFonts w:ascii="Times New Roman" w:eastAsia="Arial" w:hAnsi="Times New Roman" w:cs="Times New Roman"/>
          <w:sz w:val="24"/>
          <w:szCs w:val="24"/>
          <w:lang w:val="en-US"/>
        </w:rPr>
        <w:t xml:space="preserve">male counterparts, who </w:t>
      </w:r>
      <w:r w:rsidR="005B3D5D" w:rsidRPr="000260A6">
        <w:rPr>
          <w:rFonts w:ascii="Times New Roman" w:eastAsia="Arial" w:hAnsi="Times New Roman" w:cs="Times New Roman"/>
          <w:sz w:val="24"/>
          <w:szCs w:val="24"/>
          <w:lang w:val="en-US"/>
        </w:rPr>
        <w:t>introduce the complaint immediately after the preparator</w:t>
      </w:r>
      <w:r w:rsidR="005B3D5D" w:rsidRPr="00984195">
        <w:rPr>
          <w:rFonts w:ascii="Times New Roman" w:eastAsia="Arial" w:hAnsi="Times New Roman" w:cs="Times New Roman"/>
          <w:sz w:val="24"/>
          <w:szCs w:val="24"/>
          <w:lang w:val="en-US"/>
        </w:rPr>
        <w:t xml:space="preserve">. </w:t>
      </w:r>
      <w:r w:rsidR="00C437FD" w:rsidRPr="00984195">
        <w:rPr>
          <w:rFonts w:ascii="Times New Roman" w:eastAsia="Arial" w:hAnsi="Times New Roman" w:cs="Times New Roman"/>
          <w:sz w:val="24"/>
          <w:szCs w:val="24"/>
          <w:lang w:val="en-US"/>
        </w:rPr>
        <w:t xml:space="preserve">Thus, male learners </w:t>
      </w:r>
      <w:r w:rsidR="00C437FD" w:rsidRPr="00AC56AA">
        <w:rPr>
          <w:rFonts w:ascii="Times New Roman" w:eastAsia="Arial" w:hAnsi="Times New Roman" w:cs="Times New Roman"/>
          <w:sz w:val="24"/>
          <w:szCs w:val="24"/>
          <w:lang w:val="en-US"/>
        </w:rPr>
        <w:t xml:space="preserve">follow </w:t>
      </w:r>
      <w:r w:rsidR="003959D9" w:rsidRPr="00A06385">
        <w:rPr>
          <w:rFonts w:ascii="Times New Roman" w:eastAsia="Arial" w:hAnsi="Times New Roman" w:cs="Times New Roman"/>
          <w:sz w:val="24"/>
          <w:szCs w:val="24"/>
          <w:lang w:val="en-US"/>
        </w:rPr>
        <w:t xml:space="preserve">a pattern closer to that of native speakers of English, </w:t>
      </w:r>
      <w:r w:rsidR="00C437FD" w:rsidRPr="00984195">
        <w:rPr>
          <w:rFonts w:ascii="Times New Roman" w:eastAsia="Arial" w:hAnsi="Times New Roman" w:cs="Times New Roman"/>
          <w:sz w:val="24"/>
          <w:szCs w:val="24"/>
          <w:lang w:val="en-US"/>
        </w:rPr>
        <w:t xml:space="preserve">with the presence of a preparator introducing the direct complaint (85% vs. 75%). </w:t>
      </w:r>
      <w:r w:rsidR="005B3D5D" w:rsidRPr="00984195">
        <w:rPr>
          <w:rFonts w:ascii="Times New Roman" w:eastAsia="Arial" w:hAnsi="Times New Roman" w:cs="Times New Roman"/>
          <w:sz w:val="24"/>
          <w:szCs w:val="24"/>
          <w:lang w:val="en-US"/>
        </w:rPr>
        <w:t>However, despite seemingly following a more native-like pattern</w:t>
      </w:r>
      <w:r w:rsidR="00B32247" w:rsidRPr="00984195">
        <w:rPr>
          <w:rFonts w:ascii="Times New Roman" w:eastAsia="Arial" w:hAnsi="Times New Roman" w:cs="Times New Roman"/>
          <w:sz w:val="24"/>
          <w:szCs w:val="24"/>
          <w:lang w:val="en-US"/>
        </w:rPr>
        <w:t xml:space="preserve"> in the formulation of complaints in English</w:t>
      </w:r>
      <w:r w:rsidR="005B3D5D" w:rsidRPr="00984195">
        <w:rPr>
          <w:rFonts w:ascii="Times New Roman" w:eastAsia="Arial" w:hAnsi="Times New Roman" w:cs="Times New Roman"/>
          <w:sz w:val="24"/>
          <w:szCs w:val="24"/>
          <w:lang w:val="en-US"/>
        </w:rPr>
        <w:t xml:space="preserve">, </w:t>
      </w:r>
      <w:r w:rsidR="00B32247" w:rsidRPr="000260A6">
        <w:rPr>
          <w:rFonts w:ascii="Times New Roman" w:eastAsia="Arial" w:hAnsi="Times New Roman" w:cs="Times New Roman"/>
          <w:sz w:val="24"/>
          <w:szCs w:val="24"/>
          <w:lang w:val="en-US"/>
        </w:rPr>
        <w:t xml:space="preserve">Spanish </w:t>
      </w:r>
      <w:r w:rsidR="005B3D5D" w:rsidRPr="000260A6">
        <w:rPr>
          <w:rFonts w:ascii="Times New Roman" w:eastAsia="Arial" w:hAnsi="Times New Roman" w:cs="Times New Roman"/>
          <w:sz w:val="24"/>
          <w:szCs w:val="24"/>
          <w:lang w:val="en-US"/>
        </w:rPr>
        <w:t>male students also include strategies that are related to positive politeness, such as collective agreement and the use of the inclusive pronoun</w:t>
      </w:r>
      <w:r w:rsidR="005B3D5D" w:rsidRPr="00984195">
        <w:rPr>
          <w:rFonts w:ascii="Times New Roman" w:eastAsia="Arial" w:hAnsi="Times New Roman" w:cs="Times New Roman"/>
          <w:sz w:val="24"/>
          <w:szCs w:val="24"/>
          <w:lang w:val="en-US"/>
        </w:rPr>
        <w:t xml:space="preserve"> “we”, to </w:t>
      </w:r>
      <w:r w:rsidR="005B3D5D" w:rsidRPr="000260A6">
        <w:rPr>
          <w:rFonts w:ascii="Times New Roman" w:eastAsia="Arial" w:hAnsi="Times New Roman" w:cs="Times New Roman"/>
          <w:sz w:val="24"/>
          <w:szCs w:val="24"/>
          <w:lang w:val="en-US"/>
        </w:rPr>
        <w:t>appeal to group unity and rapport</w:t>
      </w:r>
      <w:r w:rsidR="005B3D5D" w:rsidRPr="00984195">
        <w:rPr>
          <w:rFonts w:ascii="Times New Roman" w:eastAsia="Arial" w:hAnsi="Times New Roman" w:cs="Times New Roman"/>
          <w:sz w:val="24"/>
          <w:szCs w:val="24"/>
          <w:lang w:val="en-US"/>
        </w:rPr>
        <w:t xml:space="preserve">. Still, </w:t>
      </w:r>
      <w:r w:rsidR="005B3D5D" w:rsidRPr="000260A6">
        <w:rPr>
          <w:rFonts w:ascii="Times New Roman" w:eastAsia="Arial" w:hAnsi="Times New Roman" w:cs="Times New Roman"/>
          <w:sz w:val="24"/>
          <w:szCs w:val="24"/>
          <w:lang w:val="en-US"/>
        </w:rPr>
        <w:t>female</w:t>
      </w:r>
      <w:r w:rsidR="005B3D5D" w:rsidRPr="00984195">
        <w:rPr>
          <w:rFonts w:ascii="Times New Roman" w:eastAsia="Arial" w:hAnsi="Times New Roman" w:cs="Times New Roman"/>
          <w:sz w:val="24"/>
          <w:szCs w:val="24"/>
          <w:lang w:val="en-US"/>
        </w:rPr>
        <w:t xml:space="preserve"> students show a slightly higher preference for this strategy</w:t>
      </w:r>
      <w:r w:rsidR="00E544DF" w:rsidRPr="00A06385">
        <w:rPr>
          <w:rFonts w:ascii="Times New Roman" w:eastAsia="Arial" w:hAnsi="Times New Roman" w:cs="Times New Roman"/>
          <w:sz w:val="24"/>
          <w:szCs w:val="24"/>
          <w:lang w:val="en-US"/>
        </w:rPr>
        <w:t>, with</w:t>
      </w:r>
      <w:r w:rsidR="00F97A76" w:rsidRPr="00340B4F">
        <w:rPr>
          <w:rFonts w:ascii="Times New Roman" w:eastAsia="Arial" w:hAnsi="Times New Roman" w:cs="Times New Roman"/>
          <w:sz w:val="24"/>
          <w:szCs w:val="24"/>
          <w:lang w:val="en-US"/>
        </w:rPr>
        <w:t xml:space="preserve"> </w:t>
      </w:r>
      <w:r w:rsidR="005B3D5D" w:rsidRPr="00340B4F">
        <w:rPr>
          <w:rFonts w:ascii="Times New Roman" w:eastAsia="Arial" w:hAnsi="Times New Roman" w:cs="Times New Roman"/>
          <w:sz w:val="24"/>
          <w:szCs w:val="24"/>
          <w:lang w:val="en-US"/>
        </w:rPr>
        <w:t>more</w:t>
      </w:r>
      <w:r w:rsidR="005B3D5D" w:rsidRPr="00340B4F">
        <w:rPr>
          <w:rFonts w:ascii="Times New Roman" w:eastAsia="Arial" w:hAnsi="Times New Roman" w:cs="Times New Roman"/>
          <w:bCs/>
          <w:sz w:val="24"/>
          <w:szCs w:val="24"/>
          <w:lang w:val="en-US"/>
        </w:rPr>
        <w:t xml:space="preserve"> than 70% of </w:t>
      </w:r>
      <w:r w:rsidR="00E544DF" w:rsidRPr="00984195">
        <w:rPr>
          <w:rFonts w:ascii="Times New Roman" w:eastAsia="Arial" w:hAnsi="Times New Roman" w:cs="Times New Roman"/>
          <w:bCs/>
          <w:sz w:val="24"/>
          <w:szCs w:val="24"/>
          <w:lang w:val="en-US"/>
        </w:rPr>
        <w:t>the occurrences</w:t>
      </w:r>
      <w:r w:rsidR="005B3D5D" w:rsidRPr="00984195">
        <w:rPr>
          <w:rFonts w:ascii="Times New Roman" w:eastAsia="Arial" w:hAnsi="Times New Roman" w:cs="Times New Roman"/>
          <w:bCs/>
          <w:sz w:val="24"/>
          <w:szCs w:val="24"/>
          <w:lang w:val="en-US"/>
        </w:rPr>
        <w:t xml:space="preserve">. </w:t>
      </w:r>
    </w:p>
    <w:p w14:paraId="7F0BB3D1" w14:textId="55951B8E" w:rsidR="008679B6" w:rsidRDefault="00DF27EC" w:rsidP="00C3583F">
      <w:pPr>
        <w:jc w:val="both"/>
        <w:rPr>
          <w:rFonts w:ascii="Times New Roman" w:eastAsia="Arial" w:hAnsi="Times New Roman" w:cs="Times New Roman"/>
          <w:bCs/>
          <w:sz w:val="24"/>
          <w:szCs w:val="24"/>
          <w:lang w:val="en-US"/>
        </w:rPr>
      </w:pPr>
      <w:r w:rsidRPr="00984195">
        <w:rPr>
          <w:rFonts w:ascii="Times New Roman" w:eastAsia="Arial" w:hAnsi="Times New Roman" w:cs="Times New Roman"/>
          <w:bCs/>
          <w:sz w:val="24"/>
          <w:szCs w:val="24"/>
          <w:lang w:val="en-US"/>
        </w:rPr>
        <w:t xml:space="preserve">Within the second move, two frequent strategies deployed by </w:t>
      </w:r>
      <w:r w:rsidRPr="000260A6">
        <w:rPr>
          <w:rFonts w:ascii="Times New Roman" w:eastAsia="Arial" w:hAnsi="Times New Roman" w:cs="Times New Roman"/>
          <w:bCs/>
          <w:sz w:val="24"/>
          <w:szCs w:val="24"/>
          <w:lang w:val="en-US"/>
        </w:rPr>
        <w:t>both cohorts</w:t>
      </w:r>
      <w:r w:rsidRPr="00984195">
        <w:rPr>
          <w:rFonts w:ascii="Times New Roman" w:eastAsia="Arial" w:hAnsi="Times New Roman" w:cs="Times New Roman"/>
          <w:bCs/>
          <w:sz w:val="24"/>
          <w:szCs w:val="24"/>
          <w:lang w:val="en-US"/>
        </w:rPr>
        <w:t xml:space="preserve"> is the use of </w:t>
      </w:r>
      <w:r w:rsidRPr="000260A6">
        <w:rPr>
          <w:rFonts w:ascii="Times New Roman" w:eastAsia="Arial" w:hAnsi="Times New Roman" w:cs="Times New Roman"/>
          <w:bCs/>
          <w:sz w:val="24"/>
          <w:szCs w:val="24"/>
          <w:lang w:val="en-US"/>
        </w:rPr>
        <w:t>justifications for making the complaint and the expression of negative emotions such as unhappiness with the current situation</w:t>
      </w:r>
      <w:r w:rsidRPr="00984195">
        <w:rPr>
          <w:rFonts w:ascii="Times New Roman" w:eastAsia="Arial" w:hAnsi="Times New Roman" w:cs="Times New Roman"/>
          <w:bCs/>
          <w:sz w:val="24"/>
          <w:szCs w:val="24"/>
          <w:lang w:val="en-US"/>
        </w:rPr>
        <w:t xml:space="preserve">. Both strategies add to the </w:t>
      </w:r>
      <w:r w:rsidRPr="000260A6">
        <w:rPr>
          <w:rFonts w:ascii="Times New Roman" w:eastAsia="Arial" w:hAnsi="Times New Roman" w:cs="Times New Roman"/>
          <w:bCs/>
          <w:sz w:val="24"/>
          <w:szCs w:val="24"/>
          <w:lang w:val="en-US"/>
        </w:rPr>
        <w:t>mitigation</w:t>
      </w:r>
      <w:r w:rsidRPr="00984195">
        <w:rPr>
          <w:rFonts w:ascii="Times New Roman" w:eastAsia="Arial" w:hAnsi="Times New Roman" w:cs="Times New Roman"/>
          <w:bCs/>
          <w:sz w:val="24"/>
          <w:szCs w:val="24"/>
          <w:lang w:val="en-US"/>
        </w:rPr>
        <w:t xml:space="preserve"> of the face-threating act. </w:t>
      </w:r>
      <w:r w:rsidRPr="00A06385">
        <w:rPr>
          <w:rFonts w:ascii="Times New Roman" w:eastAsia="Arial" w:hAnsi="Times New Roman" w:cs="Times New Roman"/>
          <w:bCs/>
          <w:sz w:val="24"/>
          <w:szCs w:val="24"/>
          <w:lang w:val="en-US"/>
        </w:rPr>
        <w:t>There is a noteworthy difference, however, between male and female students</w:t>
      </w:r>
      <w:r w:rsidRPr="00340B4F">
        <w:rPr>
          <w:rFonts w:ascii="Times New Roman" w:eastAsia="Arial" w:hAnsi="Times New Roman" w:cs="Times New Roman"/>
          <w:bCs/>
          <w:sz w:val="24"/>
          <w:szCs w:val="24"/>
          <w:lang w:val="en-US"/>
        </w:rPr>
        <w:t xml:space="preserve">, with </w:t>
      </w:r>
      <w:r w:rsidRPr="000260A6">
        <w:rPr>
          <w:rFonts w:ascii="Times New Roman" w:eastAsia="Arial" w:hAnsi="Times New Roman" w:cs="Times New Roman"/>
          <w:bCs/>
          <w:sz w:val="24"/>
          <w:szCs w:val="24"/>
          <w:lang w:val="en-US"/>
        </w:rPr>
        <w:t>male students preferring justification</w:t>
      </w:r>
      <w:r w:rsidRPr="00984195">
        <w:rPr>
          <w:rFonts w:ascii="Times New Roman" w:eastAsia="Arial" w:hAnsi="Times New Roman" w:cs="Times New Roman"/>
          <w:bCs/>
          <w:sz w:val="24"/>
          <w:szCs w:val="24"/>
          <w:lang w:val="en-US"/>
        </w:rPr>
        <w:t xml:space="preserve"> (81% v</w:t>
      </w:r>
      <w:r w:rsidR="009C1D24" w:rsidRPr="00984195">
        <w:rPr>
          <w:rFonts w:ascii="Times New Roman" w:eastAsia="Arial" w:hAnsi="Times New Roman" w:cs="Times New Roman"/>
          <w:bCs/>
          <w:sz w:val="24"/>
          <w:szCs w:val="24"/>
          <w:lang w:val="en-US"/>
        </w:rPr>
        <w:t>s.</w:t>
      </w:r>
      <w:r w:rsidRPr="00984195">
        <w:rPr>
          <w:rFonts w:ascii="Times New Roman" w:eastAsia="Arial" w:hAnsi="Times New Roman" w:cs="Times New Roman"/>
          <w:bCs/>
          <w:sz w:val="24"/>
          <w:szCs w:val="24"/>
          <w:lang w:val="en-US"/>
        </w:rPr>
        <w:t xml:space="preserve"> 51%), whil</w:t>
      </w:r>
      <w:r w:rsidRPr="00AC56AA">
        <w:rPr>
          <w:rFonts w:ascii="Times New Roman" w:eastAsia="Arial" w:hAnsi="Times New Roman" w:cs="Times New Roman"/>
          <w:bCs/>
          <w:sz w:val="24"/>
          <w:szCs w:val="24"/>
          <w:lang w:val="en-US"/>
        </w:rPr>
        <w:t xml:space="preserve">e </w:t>
      </w:r>
      <w:r w:rsidRPr="000260A6">
        <w:rPr>
          <w:rFonts w:ascii="Times New Roman" w:eastAsia="Arial" w:hAnsi="Times New Roman" w:cs="Times New Roman"/>
          <w:bCs/>
          <w:sz w:val="24"/>
          <w:szCs w:val="24"/>
          <w:lang w:val="en-US"/>
        </w:rPr>
        <w:t>female</w:t>
      </w:r>
      <w:r w:rsidRPr="00984195">
        <w:rPr>
          <w:rFonts w:ascii="Times New Roman" w:eastAsia="Arial" w:hAnsi="Times New Roman" w:cs="Times New Roman"/>
          <w:bCs/>
          <w:sz w:val="24"/>
          <w:szCs w:val="24"/>
          <w:lang w:val="en-US"/>
        </w:rPr>
        <w:t xml:space="preserve"> learners </w:t>
      </w:r>
      <w:r w:rsidR="00937EF9" w:rsidRPr="00AC56AA">
        <w:rPr>
          <w:rFonts w:ascii="Times New Roman" w:eastAsia="Arial" w:hAnsi="Times New Roman" w:cs="Times New Roman"/>
          <w:bCs/>
          <w:sz w:val="24"/>
          <w:szCs w:val="24"/>
          <w:lang w:val="en-US"/>
        </w:rPr>
        <w:t>tend</w:t>
      </w:r>
      <w:r w:rsidR="00937EF9" w:rsidRPr="00A06385">
        <w:rPr>
          <w:rFonts w:ascii="Times New Roman" w:eastAsia="Arial" w:hAnsi="Times New Roman" w:cs="Times New Roman"/>
          <w:bCs/>
          <w:sz w:val="24"/>
          <w:szCs w:val="24"/>
          <w:lang w:val="en-US"/>
        </w:rPr>
        <w:t xml:space="preserve"> </w:t>
      </w:r>
      <w:r w:rsidRPr="00340B4F">
        <w:rPr>
          <w:rFonts w:ascii="Times New Roman" w:eastAsia="Arial" w:hAnsi="Times New Roman" w:cs="Times New Roman"/>
          <w:bCs/>
          <w:sz w:val="24"/>
          <w:szCs w:val="24"/>
          <w:lang w:val="en-US"/>
        </w:rPr>
        <w:t xml:space="preserve">to justify their complaint by </w:t>
      </w:r>
      <w:r w:rsidRPr="000260A6">
        <w:rPr>
          <w:rFonts w:ascii="Times New Roman" w:eastAsia="Arial" w:hAnsi="Times New Roman" w:cs="Times New Roman"/>
          <w:bCs/>
          <w:sz w:val="24"/>
          <w:szCs w:val="24"/>
          <w:lang w:val="en-US"/>
        </w:rPr>
        <w:t>expressing negative feelings of dissatisfaction, discomfort, and unhappiness</w:t>
      </w:r>
      <w:r w:rsidRPr="00984195">
        <w:rPr>
          <w:rFonts w:ascii="Times New Roman" w:eastAsia="Arial" w:hAnsi="Times New Roman" w:cs="Times New Roman"/>
          <w:bCs/>
          <w:sz w:val="24"/>
          <w:szCs w:val="24"/>
          <w:lang w:val="en-US"/>
        </w:rPr>
        <w:t xml:space="preserve"> </w:t>
      </w:r>
      <w:r w:rsidR="009C1D24" w:rsidRPr="00984195">
        <w:rPr>
          <w:rFonts w:ascii="Times New Roman" w:eastAsia="Arial" w:hAnsi="Times New Roman" w:cs="Times New Roman"/>
          <w:bCs/>
          <w:sz w:val="24"/>
          <w:szCs w:val="24"/>
          <w:lang w:val="en-US"/>
        </w:rPr>
        <w:t xml:space="preserve">(75.4% vs. 45.5%). </w:t>
      </w:r>
      <w:r w:rsidR="00E544DF" w:rsidRPr="00984195">
        <w:rPr>
          <w:rFonts w:ascii="Times New Roman" w:eastAsia="Arial" w:hAnsi="Times New Roman" w:cs="Times New Roman"/>
          <w:bCs/>
          <w:sz w:val="24"/>
          <w:szCs w:val="24"/>
          <w:lang w:val="en-US"/>
        </w:rPr>
        <w:t xml:space="preserve">Thus, </w:t>
      </w:r>
      <w:r w:rsidR="009C1D24" w:rsidRPr="00984195">
        <w:rPr>
          <w:rFonts w:ascii="Times New Roman" w:eastAsia="Arial" w:hAnsi="Times New Roman" w:cs="Times New Roman"/>
          <w:bCs/>
          <w:sz w:val="24"/>
          <w:szCs w:val="24"/>
          <w:lang w:val="en-US"/>
        </w:rPr>
        <w:t xml:space="preserve">male students seem to prefer giving more </w:t>
      </w:r>
      <w:r w:rsidR="00984195">
        <w:rPr>
          <w:rFonts w:ascii="Times New Roman" w:eastAsia="Arial" w:hAnsi="Times New Roman" w:cs="Times New Roman"/>
          <w:bCs/>
          <w:sz w:val="24"/>
          <w:szCs w:val="24"/>
          <w:lang w:val="en-US"/>
        </w:rPr>
        <w:t>‘</w:t>
      </w:r>
      <w:r w:rsidR="009C1D24" w:rsidRPr="000260A6">
        <w:rPr>
          <w:rFonts w:ascii="Times New Roman" w:eastAsia="Arial" w:hAnsi="Times New Roman" w:cs="Times New Roman"/>
          <w:bCs/>
          <w:sz w:val="24"/>
          <w:szCs w:val="24"/>
          <w:lang w:val="en-US"/>
        </w:rPr>
        <w:t>objective</w:t>
      </w:r>
      <w:r w:rsidR="00984195">
        <w:rPr>
          <w:rFonts w:ascii="Times New Roman" w:eastAsia="Arial" w:hAnsi="Times New Roman" w:cs="Times New Roman"/>
          <w:bCs/>
          <w:sz w:val="24"/>
          <w:szCs w:val="24"/>
          <w:lang w:val="en-US"/>
        </w:rPr>
        <w:t>’</w:t>
      </w:r>
      <w:r w:rsidR="009C1D24" w:rsidRPr="00984195">
        <w:rPr>
          <w:rFonts w:ascii="Times New Roman" w:eastAsia="Arial" w:hAnsi="Times New Roman" w:cs="Times New Roman"/>
          <w:bCs/>
          <w:sz w:val="24"/>
          <w:szCs w:val="24"/>
          <w:lang w:val="en-US"/>
        </w:rPr>
        <w:t xml:space="preserve"> reasons for their complaint such as the lack of productivity </w:t>
      </w:r>
      <w:r w:rsidR="00E544DF" w:rsidRPr="00984195">
        <w:rPr>
          <w:rFonts w:ascii="Times New Roman" w:eastAsia="Arial" w:hAnsi="Times New Roman" w:cs="Times New Roman"/>
          <w:bCs/>
          <w:sz w:val="24"/>
          <w:szCs w:val="24"/>
          <w:lang w:val="en-US"/>
        </w:rPr>
        <w:t xml:space="preserve">whereas </w:t>
      </w:r>
      <w:r w:rsidR="009C1D24" w:rsidRPr="000260A6">
        <w:rPr>
          <w:rFonts w:ascii="Times New Roman" w:eastAsia="Arial" w:hAnsi="Times New Roman" w:cs="Times New Roman"/>
          <w:bCs/>
          <w:sz w:val="24"/>
          <w:szCs w:val="24"/>
          <w:lang w:val="en-US"/>
        </w:rPr>
        <w:t>female</w:t>
      </w:r>
      <w:r w:rsidR="009C1D24" w:rsidRPr="00984195">
        <w:rPr>
          <w:rFonts w:ascii="Times New Roman" w:eastAsia="Arial" w:hAnsi="Times New Roman" w:cs="Times New Roman"/>
          <w:bCs/>
          <w:sz w:val="24"/>
          <w:szCs w:val="24"/>
          <w:lang w:val="en-US"/>
        </w:rPr>
        <w:t xml:space="preserve"> writers seem to </w:t>
      </w:r>
      <w:r w:rsidR="008F0946" w:rsidRPr="00984195">
        <w:rPr>
          <w:rFonts w:ascii="Times New Roman" w:eastAsia="Arial" w:hAnsi="Times New Roman" w:cs="Times New Roman"/>
          <w:bCs/>
          <w:sz w:val="24"/>
          <w:szCs w:val="24"/>
          <w:lang w:val="en-US"/>
        </w:rPr>
        <w:t>favour</w:t>
      </w:r>
      <w:r w:rsidR="009C1D24" w:rsidRPr="00984195">
        <w:rPr>
          <w:rFonts w:ascii="Times New Roman" w:eastAsia="Arial" w:hAnsi="Times New Roman" w:cs="Times New Roman"/>
          <w:bCs/>
          <w:sz w:val="24"/>
          <w:szCs w:val="24"/>
          <w:lang w:val="en-US"/>
        </w:rPr>
        <w:t xml:space="preserve"> more </w:t>
      </w:r>
      <w:r w:rsidR="009C1D24" w:rsidRPr="000260A6">
        <w:rPr>
          <w:rFonts w:ascii="Times New Roman" w:eastAsia="Arial" w:hAnsi="Times New Roman" w:cs="Times New Roman"/>
          <w:bCs/>
          <w:sz w:val="24"/>
          <w:szCs w:val="24"/>
          <w:lang w:val="en-US"/>
        </w:rPr>
        <w:t>emotion</w:t>
      </w:r>
      <w:r w:rsidR="009C1D24" w:rsidRPr="00984195">
        <w:rPr>
          <w:rFonts w:ascii="Times New Roman" w:eastAsia="Arial" w:hAnsi="Times New Roman" w:cs="Times New Roman"/>
          <w:bCs/>
          <w:sz w:val="24"/>
          <w:szCs w:val="24"/>
          <w:lang w:val="en-US"/>
        </w:rPr>
        <w:t xml:space="preserve"> words</w:t>
      </w:r>
      <w:r w:rsidR="00EE4DAD" w:rsidRPr="00984195">
        <w:rPr>
          <w:rFonts w:ascii="Times New Roman" w:eastAsia="Arial" w:hAnsi="Times New Roman" w:cs="Times New Roman"/>
          <w:bCs/>
          <w:sz w:val="24"/>
          <w:szCs w:val="24"/>
          <w:lang w:val="en-US"/>
        </w:rPr>
        <w:t>, following and perpetuating gender stereotypes (Kotek et al., 2021).</w:t>
      </w:r>
    </w:p>
    <w:p w14:paraId="1BDD7B65" w14:textId="33C84CEF" w:rsidR="0097348F" w:rsidRPr="00C3583F" w:rsidRDefault="0097348F" w:rsidP="00C3583F">
      <w:pPr>
        <w:jc w:val="both"/>
        <w:rPr>
          <w:rFonts w:ascii="Times New Roman" w:eastAsia="Arial" w:hAnsi="Times New Roman" w:cs="Times New Roman"/>
          <w:bCs/>
          <w:color w:val="000000"/>
          <w:sz w:val="24"/>
          <w:szCs w:val="24"/>
        </w:rPr>
      </w:pPr>
      <w:r>
        <w:rPr>
          <w:rFonts w:ascii="Times New Roman" w:eastAsia="Arial" w:hAnsi="Times New Roman" w:cs="Times New Roman"/>
          <w:bCs/>
          <w:sz w:val="24"/>
          <w:szCs w:val="24"/>
          <w:lang w:val="en-US"/>
        </w:rPr>
        <w:t xml:space="preserve">The third move (“remediation”) </w:t>
      </w:r>
      <w:r w:rsidR="00E127AE">
        <w:rPr>
          <w:rFonts w:ascii="Times New Roman" w:eastAsia="Arial" w:hAnsi="Times New Roman" w:cs="Times New Roman"/>
          <w:bCs/>
          <w:sz w:val="24"/>
          <w:szCs w:val="24"/>
          <w:lang w:val="en-US"/>
        </w:rPr>
        <w:t xml:space="preserve">does not seem to follow native-like models as both genders prefer suggesting rather than </w:t>
      </w:r>
      <w:r w:rsidR="009823C1">
        <w:rPr>
          <w:rFonts w:ascii="Times New Roman" w:eastAsia="Arial" w:hAnsi="Times New Roman" w:cs="Times New Roman"/>
          <w:bCs/>
          <w:sz w:val="24"/>
          <w:szCs w:val="24"/>
          <w:lang w:val="en-US"/>
        </w:rPr>
        <w:t xml:space="preserve">uttering </w:t>
      </w:r>
      <w:r w:rsidR="00E127AE">
        <w:rPr>
          <w:rFonts w:ascii="Times New Roman" w:eastAsia="Arial" w:hAnsi="Times New Roman" w:cs="Times New Roman"/>
          <w:bCs/>
          <w:sz w:val="24"/>
          <w:szCs w:val="24"/>
          <w:lang w:val="en-US"/>
        </w:rPr>
        <w:t>direct request</w:t>
      </w:r>
      <w:r w:rsidR="00E544DF">
        <w:rPr>
          <w:rFonts w:ascii="Times New Roman" w:eastAsia="Arial" w:hAnsi="Times New Roman" w:cs="Times New Roman"/>
          <w:bCs/>
          <w:sz w:val="24"/>
          <w:szCs w:val="24"/>
          <w:lang w:val="en-US"/>
        </w:rPr>
        <w:t>s</w:t>
      </w:r>
      <w:r w:rsidR="00E127AE">
        <w:rPr>
          <w:rFonts w:ascii="Times New Roman" w:eastAsia="Arial" w:hAnsi="Times New Roman" w:cs="Times New Roman"/>
          <w:bCs/>
          <w:sz w:val="24"/>
          <w:szCs w:val="24"/>
          <w:lang w:val="en-US"/>
        </w:rPr>
        <w:t xml:space="preserve"> </w:t>
      </w:r>
      <w:r w:rsidR="009823C1">
        <w:rPr>
          <w:rFonts w:ascii="Times New Roman" w:eastAsia="Arial" w:hAnsi="Times New Roman" w:cs="Times New Roman"/>
          <w:bCs/>
          <w:sz w:val="24"/>
          <w:szCs w:val="24"/>
          <w:lang w:val="en-US"/>
        </w:rPr>
        <w:t>for</w:t>
      </w:r>
      <w:r w:rsidR="00E127AE">
        <w:rPr>
          <w:rFonts w:ascii="Times New Roman" w:eastAsia="Arial" w:hAnsi="Times New Roman" w:cs="Times New Roman"/>
          <w:bCs/>
          <w:sz w:val="24"/>
          <w:szCs w:val="24"/>
          <w:lang w:val="en-US"/>
        </w:rPr>
        <w:t xml:space="preserve"> repair. In fact, the interrogative form is not even employed by any of the writers</w:t>
      </w:r>
      <w:r w:rsidR="00657C14">
        <w:rPr>
          <w:rFonts w:ascii="Times New Roman" w:eastAsia="Arial" w:hAnsi="Times New Roman" w:cs="Times New Roman"/>
          <w:bCs/>
          <w:sz w:val="24"/>
          <w:szCs w:val="24"/>
          <w:lang w:val="en-US"/>
        </w:rPr>
        <w:t xml:space="preserve">. However, the use of other strategies arguably shows a marked difference between male and female students. In line with expressing their emotions, female students also resort to implicitly requesting repair by expressing a wish </w:t>
      </w:r>
      <w:r w:rsidR="009D3001">
        <w:rPr>
          <w:rFonts w:ascii="Times New Roman" w:eastAsia="Arial" w:hAnsi="Times New Roman" w:cs="Times New Roman"/>
          <w:bCs/>
          <w:sz w:val="24"/>
          <w:szCs w:val="24"/>
          <w:lang w:val="en-US"/>
        </w:rPr>
        <w:t xml:space="preserve">for </w:t>
      </w:r>
      <w:r w:rsidR="00657C14">
        <w:rPr>
          <w:rFonts w:ascii="Times New Roman" w:eastAsia="Arial" w:hAnsi="Times New Roman" w:cs="Times New Roman"/>
          <w:bCs/>
          <w:sz w:val="24"/>
          <w:szCs w:val="24"/>
          <w:lang w:val="en-US"/>
        </w:rPr>
        <w:t xml:space="preserve">the situation </w:t>
      </w:r>
      <w:r w:rsidR="009D3001">
        <w:rPr>
          <w:rFonts w:ascii="Times New Roman" w:eastAsia="Arial" w:hAnsi="Times New Roman" w:cs="Times New Roman"/>
          <w:bCs/>
          <w:sz w:val="24"/>
          <w:szCs w:val="24"/>
          <w:lang w:val="en-US"/>
        </w:rPr>
        <w:t>to</w:t>
      </w:r>
      <w:r w:rsidR="00657C14">
        <w:rPr>
          <w:rFonts w:ascii="Times New Roman" w:eastAsia="Arial" w:hAnsi="Times New Roman" w:cs="Times New Roman"/>
          <w:bCs/>
          <w:sz w:val="24"/>
          <w:szCs w:val="24"/>
          <w:lang w:val="en-US"/>
        </w:rPr>
        <w:t xml:space="preserve"> change. This strategy, which is employed by 23% of the female students versus 18% of the male cohort shows both coherence with </w:t>
      </w:r>
      <w:r w:rsidR="00A648D2">
        <w:rPr>
          <w:rFonts w:ascii="Times New Roman" w:eastAsia="Arial" w:hAnsi="Times New Roman" w:cs="Times New Roman"/>
          <w:bCs/>
          <w:sz w:val="24"/>
          <w:szCs w:val="24"/>
          <w:lang w:val="en-US"/>
        </w:rPr>
        <w:t xml:space="preserve">women’s </w:t>
      </w:r>
      <w:r w:rsidR="00657C14">
        <w:rPr>
          <w:rFonts w:ascii="Times New Roman" w:eastAsia="Arial" w:hAnsi="Times New Roman" w:cs="Times New Roman"/>
          <w:bCs/>
          <w:sz w:val="24"/>
          <w:szCs w:val="24"/>
          <w:lang w:val="en-US"/>
        </w:rPr>
        <w:t xml:space="preserve">higher use of expressive speech acts but simultaneously </w:t>
      </w:r>
      <w:r w:rsidR="00A648D2">
        <w:rPr>
          <w:rFonts w:ascii="Times New Roman" w:eastAsia="Arial" w:hAnsi="Times New Roman" w:cs="Times New Roman"/>
          <w:bCs/>
          <w:sz w:val="24"/>
          <w:szCs w:val="24"/>
          <w:lang w:val="en-US"/>
        </w:rPr>
        <w:t xml:space="preserve">inconsistency </w:t>
      </w:r>
      <w:r w:rsidR="00657C14">
        <w:rPr>
          <w:rFonts w:ascii="Times New Roman" w:eastAsia="Arial" w:hAnsi="Times New Roman" w:cs="Times New Roman"/>
          <w:bCs/>
          <w:sz w:val="24"/>
          <w:szCs w:val="24"/>
          <w:lang w:val="en-US"/>
        </w:rPr>
        <w:t>with their preference for collective appeals to the group. In other words, both groups express their wish</w:t>
      </w:r>
      <w:r w:rsidR="00A648D2">
        <w:rPr>
          <w:rFonts w:ascii="Times New Roman" w:eastAsia="Arial" w:hAnsi="Times New Roman" w:cs="Times New Roman"/>
          <w:bCs/>
          <w:sz w:val="24"/>
          <w:szCs w:val="24"/>
          <w:lang w:val="en-US"/>
        </w:rPr>
        <w:t xml:space="preserve"> for the situation to be repaired as an</w:t>
      </w:r>
      <w:r w:rsidR="00657C14">
        <w:rPr>
          <w:rFonts w:ascii="Times New Roman" w:eastAsia="Arial" w:hAnsi="Times New Roman" w:cs="Times New Roman"/>
          <w:bCs/>
          <w:sz w:val="24"/>
          <w:szCs w:val="24"/>
          <w:lang w:val="en-US"/>
        </w:rPr>
        <w:t xml:space="preserve"> individual rather than a</w:t>
      </w:r>
      <w:r w:rsidR="00A648D2">
        <w:rPr>
          <w:rFonts w:ascii="Times New Roman" w:eastAsia="Arial" w:hAnsi="Times New Roman" w:cs="Times New Roman"/>
          <w:bCs/>
          <w:sz w:val="24"/>
          <w:szCs w:val="24"/>
          <w:lang w:val="en-US"/>
        </w:rPr>
        <w:t>s</w:t>
      </w:r>
      <w:r w:rsidR="00657C14">
        <w:rPr>
          <w:rFonts w:ascii="Times New Roman" w:eastAsia="Arial" w:hAnsi="Times New Roman" w:cs="Times New Roman"/>
          <w:bCs/>
          <w:sz w:val="24"/>
          <w:szCs w:val="24"/>
          <w:lang w:val="en-US"/>
        </w:rPr>
        <w:t xml:space="preserve"> </w:t>
      </w:r>
      <w:r w:rsidR="00A648D2">
        <w:rPr>
          <w:rFonts w:ascii="Times New Roman" w:eastAsia="Arial" w:hAnsi="Times New Roman" w:cs="Times New Roman"/>
          <w:bCs/>
          <w:sz w:val="24"/>
          <w:szCs w:val="24"/>
          <w:lang w:val="en-US"/>
        </w:rPr>
        <w:t xml:space="preserve">a </w:t>
      </w:r>
      <w:r w:rsidR="00657C14">
        <w:rPr>
          <w:rFonts w:ascii="Times New Roman" w:eastAsia="Arial" w:hAnsi="Times New Roman" w:cs="Times New Roman"/>
          <w:bCs/>
          <w:sz w:val="24"/>
          <w:szCs w:val="24"/>
          <w:lang w:val="en-US"/>
        </w:rPr>
        <w:t>collective desire. Another remarkable difference is the fact that male students seem more pro-active than their female counterparts, with a higher tendency to provide alternative solutions to the predicament (30.</w:t>
      </w:r>
      <w:r w:rsidR="006E6B49">
        <w:rPr>
          <w:rFonts w:ascii="Times New Roman" w:eastAsia="Arial" w:hAnsi="Times New Roman" w:cs="Times New Roman"/>
          <w:bCs/>
          <w:sz w:val="24"/>
          <w:szCs w:val="24"/>
          <w:lang w:val="en-US"/>
        </w:rPr>
        <w:t xml:space="preserve">3% vs. 21%). Finally, a new strategy has emerged from the data, and which can be defined as “fait accompli”. By using this strategy, the writer does not request for remediation but presents remediation as </w:t>
      </w:r>
      <w:r w:rsidR="00305A93">
        <w:rPr>
          <w:rFonts w:ascii="Times New Roman" w:eastAsia="Arial" w:hAnsi="Times New Roman" w:cs="Times New Roman"/>
          <w:bCs/>
          <w:sz w:val="24"/>
          <w:szCs w:val="24"/>
          <w:lang w:val="en-US"/>
        </w:rPr>
        <w:t xml:space="preserve">a fact that has </w:t>
      </w:r>
      <w:r w:rsidR="006E6B49">
        <w:rPr>
          <w:rFonts w:ascii="Times New Roman" w:eastAsia="Arial" w:hAnsi="Times New Roman" w:cs="Times New Roman"/>
          <w:bCs/>
          <w:sz w:val="24"/>
          <w:szCs w:val="24"/>
          <w:lang w:val="en-US"/>
        </w:rPr>
        <w:t xml:space="preserve">already </w:t>
      </w:r>
      <w:r w:rsidR="00305A93">
        <w:rPr>
          <w:rFonts w:ascii="Times New Roman" w:eastAsia="Arial" w:hAnsi="Times New Roman" w:cs="Times New Roman"/>
          <w:bCs/>
          <w:sz w:val="24"/>
          <w:szCs w:val="24"/>
          <w:lang w:val="en-US"/>
        </w:rPr>
        <w:t xml:space="preserve">been </w:t>
      </w:r>
      <w:r w:rsidR="006E6B49">
        <w:rPr>
          <w:rFonts w:ascii="Times New Roman" w:eastAsia="Arial" w:hAnsi="Times New Roman" w:cs="Times New Roman"/>
          <w:bCs/>
          <w:sz w:val="24"/>
          <w:szCs w:val="24"/>
          <w:lang w:val="en-US"/>
        </w:rPr>
        <w:t xml:space="preserve">carried out. Although this strategy might be the result of the specific context at hand, it is nonetheless worth pointing out that it is clearly </w:t>
      </w:r>
      <w:r w:rsidR="00305A93">
        <w:rPr>
          <w:rFonts w:ascii="Times New Roman" w:eastAsia="Arial" w:hAnsi="Times New Roman" w:cs="Times New Roman"/>
          <w:bCs/>
          <w:sz w:val="24"/>
          <w:szCs w:val="24"/>
          <w:lang w:val="en-US"/>
        </w:rPr>
        <w:t xml:space="preserve">implemented </w:t>
      </w:r>
      <w:r w:rsidR="006E6B49">
        <w:rPr>
          <w:rFonts w:ascii="Times New Roman" w:eastAsia="Arial" w:hAnsi="Times New Roman" w:cs="Times New Roman"/>
          <w:bCs/>
          <w:sz w:val="24"/>
          <w:szCs w:val="24"/>
          <w:lang w:val="en-US"/>
        </w:rPr>
        <w:t xml:space="preserve">by male students (15% vs. 1.7%). </w:t>
      </w:r>
      <w:r>
        <w:rPr>
          <w:rFonts w:ascii="Times New Roman" w:eastAsia="Arial" w:hAnsi="Times New Roman" w:cs="Times New Roman"/>
          <w:color w:val="000000"/>
          <w:sz w:val="24"/>
          <w:szCs w:val="24"/>
          <w:lang w:val="en-US"/>
        </w:rPr>
        <w:t xml:space="preserve">This could be explained by the fact that male students </w:t>
      </w:r>
      <w:r w:rsidR="006E6B49">
        <w:rPr>
          <w:rFonts w:ascii="Times New Roman" w:eastAsia="Arial" w:hAnsi="Times New Roman" w:cs="Times New Roman"/>
          <w:color w:val="000000"/>
          <w:sz w:val="24"/>
          <w:szCs w:val="24"/>
          <w:lang w:val="en-US"/>
        </w:rPr>
        <w:t xml:space="preserve">choose to </w:t>
      </w:r>
      <w:r>
        <w:rPr>
          <w:rFonts w:ascii="Times New Roman" w:eastAsia="Arial" w:hAnsi="Times New Roman" w:cs="Times New Roman"/>
          <w:color w:val="000000"/>
          <w:sz w:val="24"/>
          <w:szCs w:val="24"/>
          <w:lang w:val="en-US"/>
        </w:rPr>
        <w:t xml:space="preserve">assert their authority </w:t>
      </w:r>
      <w:r>
        <w:rPr>
          <w:rFonts w:ascii="Times New Roman" w:eastAsia="Arial" w:hAnsi="Times New Roman" w:cs="Times New Roman"/>
          <w:color w:val="000000"/>
          <w:sz w:val="24"/>
          <w:szCs w:val="24"/>
          <w:lang w:val="en-US"/>
        </w:rPr>
        <w:lastRenderedPageBreak/>
        <w:t xml:space="preserve">irrespectively of the instructions of the task, </w:t>
      </w:r>
      <w:r w:rsidR="00305A93">
        <w:rPr>
          <w:rFonts w:ascii="Times New Roman" w:eastAsia="Arial" w:hAnsi="Times New Roman" w:cs="Times New Roman"/>
          <w:color w:val="000000"/>
          <w:sz w:val="24"/>
          <w:szCs w:val="24"/>
          <w:lang w:val="en-US"/>
        </w:rPr>
        <w:t>which</w:t>
      </w:r>
      <w:r>
        <w:rPr>
          <w:rFonts w:ascii="Times New Roman" w:eastAsia="Arial" w:hAnsi="Times New Roman" w:cs="Times New Roman"/>
          <w:color w:val="000000"/>
          <w:sz w:val="24"/>
          <w:szCs w:val="24"/>
          <w:lang w:val="en-US"/>
        </w:rPr>
        <w:t xml:space="preserve"> explicitly state</w:t>
      </w:r>
      <w:r w:rsidR="00305A93">
        <w:rPr>
          <w:rFonts w:ascii="Times New Roman" w:eastAsia="Arial" w:hAnsi="Times New Roman" w:cs="Times New Roman"/>
          <w:color w:val="000000"/>
          <w:sz w:val="24"/>
          <w:szCs w:val="24"/>
          <w:lang w:val="en-US"/>
        </w:rPr>
        <w:t>s</w:t>
      </w:r>
      <w:r>
        <w:rPr>
          <w:rFonts w:ascii="Times New Roman" w:eastAsia="Arial" w:hAnsi="Times New Roman" w:cs="Times New Roman"/>
          <w:color w:val="000000"/>
          <w:sz w:val="24"/>
          <w:szCs w:val="24"/>
          <w:lang w:val="en-US"/>
        </w:rPr>
        <w:t xml:space="preserve"> that they are writing to their superior.</w:t>
      </w:r>
    </w:p>
    <w:p w14:paraId="3C49D408" w14:textId="2821EBEC" w:rsidR="00153A2C" w:rsidRDefault="000D799C" w:rsidP="00153A2C">
      <w:pPr>
        <w:jc w:val="both"/>
        <w:rPr>
          <w:rFonts w:ascii="Times New Roman" w:eastAsia="Arial" w:hAnsi="Times New Roman" w:cs="Times New Roman"/>
          <w:bCs/>
          <w:color w:val="000000"/>
          <w:sz w:val="24"/>
          <w:szCs w:val="24"/>
        </w:rPr>
      </w:pPr>
      <w:r>
        <w:rPr>
          <w:rFonts w:ascii="Times New Roman" w:eastAsia="Arial" w:hAnsi="Times New Roman" w:cs="Times New Roman"/>
          <w:bCs/>
          <w:color w:val="000000"/>
          <w:sz w:val="24"/>
          <w:szCs w:val="24"/>
        </w:rPr>
        <w:t xml:space="preserve">Finally, </w:t>
      </w:r>
      <w:r w:rsidR="00B95217">
        <w:rPr>
          <w:rFonts w:ascii="Times New Roman" w:eastAsia="Arial" w:hAnsi="Times New Roman" w:cs="Times New Roman"/>
          <w:bCs/>
          <w:color w:val="000000"/>
          <w:sz w:val="24"/>
          <w:szCs w:val="24"/>
        </w:rPr>
        <w:t xml:space="preserve">the closing move also shows certain discrepancies with the native-like model. </w:t>
      </w:r>
      <w:r w:rsidR="001373F0">
        <w:rPr>
          <w:rFonts w:ascii="Times New Roman" w:eastAsia="Arial" w:hAnsi="Times New Roman" w:cs="Times New Roman"/>
          <w:bCs/>
          <w:color w:val="000000"/>
          <w:sz w:val="24"/>
          <w:szCs w:val="24"/>
        </w:rPr>
        <w:t>B</w:t>
      </w:r>
      <w:r w:rsidR="00B95217">
        <w:rPr>
          <w:rFonts w:ascii="Times New Roman" w:eastAsia="Arial" w:hAnsi="Times New Roman" w:cs="Times New Roman"/>
          <w:bCs/>
          <w:color w:val="000000"/>
          <w:sz w:val="24"/>
          <w:szCs w:val="24"/>
        </w:rPr>
        <w:t xml:space="preserve">oth </w:t>
      </w:r>
      <w:r w:rsidR="008F0946">
        <w:rPr>
          <w:rFonts w:ascii="Times New Roman" w:eastAsia="Arial" w:hAnsi="Times New Roman" w:cs="Times New Roman"/>
          <w:bCs/>
          <w:color w:val="000000"/>
          <w:sz w:val="24"/>
          <w:szCs w:val="24"/>
        </w:rPr>
        <w:t>cohorts</w:t>
      </w:r>
      <w:r w:rsidR="00B95217">
        <w:rPr>
          <w:rFonts w:ascii="Times New Roman" w:eastAsia="Arial" w:hAnsi="Times New Roman" w:cs="Times New Roman"/>
          <w:bCs/>
          <w:color w:val="000000"/>
          <w:sz w:val="24"/>
          <w:szCs w:val="24"/>
        </w:rPr>
        <w:t xml:space="preserve"> tend to overdo politeness by </w:t>
      </w:r>
      <w:r w:rsidR="005C00F7">
        <w:rPr>
          <w:rFonts w:ascii="Times New Roman" w:eastAsia="Arial" w:hAnsi="Times New Roman" w:cs="Times New Roman"/>
          <w:bCs/>
          <w:color w:val="000000"/>
          <w:sz w:val="24"/>
          <w:szCs w:val="24"/>
        </w:rPr>
        <w:t>displaying</w:t>
      </w:r>
      <w:r w:rsidR="00B95217">
        <w:rPr>
          <w:rFonts w:ascii="Times New Roman" w:eastAsia="Arial" w:hAnsi="Times New Roman" w:cs="Times New Roman"/>
          <w:bCs/>
          <w:color w:val="000000"/>
          <w:sz w:val="24"/>
          <w:szCs w:val="24"/>
        </w:rPr>
        <w:t xml:space="preserve"> a combination of strategies. Thus, they often pre-close their email by appealing to future action and opening the channel for future communication with the recipient, they both thank and build up rapport with the recipient</w:t>
      </w:r>
      <w:r w:rsidR="005C00F7">
        <w:rPr>
          <w:rFonts w:ascii="Times New Roman" w:eastAsia="Arial" w:hAnsi="Times New Roman" w:cs="Times New Roman"/>
          <w:bCs/>
          <w:color w:val="000000"/>
          <w:sz w:val="24"/>
          <w:szCs w:val="24"/>
        </w:rPr>
        <w:t xml:space="preserve">, all of them </w:t>
      </w:r>
      <w:r w:rsidR="00B95217">
        <w:rPr>
          <w:rFonts w:ascii="Times New Roman" w:eastAsia="Arial" w:hAnsi="Times New Roman" w:cs="Times New Roman"/>
          <w:bCs/>
          <w:color w:val="000000"/>
          <w:sz w:val="24"/>
          <w:szCs w:val="24"/>
        </w:rPr>
        <w:t>transfer</w:t>
      </w:r>
      <w:r w:rsidR="001373F0">
        <w:rPr>
          <w:rFonts w:ascii="Times New Roman" w:eastAsia="Arial" w:hAnsi="Times New Roman" w:cs="Times New Roman"/>
          <w:bCs/>
          <w:color w:val="000000"/>
          <w:sz w:val="24"/>
          <w:szCs w:val="24"/>
        </w:rPr>
        <w:t>s</w:t>
      </w:r>
      <w:r w:rsidR="00B95217">
        <w:rPr>
          <w:rFonts w:ascii="Times New Roman" w:eastAsia="Arial" w:hAnsi="Times New Roman" w:cs="Times New Roman"/>
          <w:bCs/>
          <w:color w:val="000000"/>
          <w:sz w:val="24"/>
          <w:szCs w:val="24"/>
        </w:rPr>
        <w:t xml:space="preserve"> from the positive politeness strategies</w:t>
      </w:r>
      <w:r w:rsidR="005C00F7">
        <w:rPr>
          <w:rFonts w:ascii="Times New Roman" w:eastAsia="Arial" w:hAnsi="Times New Roman" w:cs="Times New Roman"/>
          <w:bCs/>
          <w:color w:val="000000"/>
          <w:sz w:val="24"/>
          <w:szCs w:val="24"/>
        </w:rPr>
        <w:t xml:space="preserve"> of Spanish culture</w:t>
      </w:r>
      <w:r w:rsidR="00B95217">
        <w:rPr>
          <w:rFonts w:ascii="Times New Roman" w:eastAsia="Arial" w:hAnsi="Times New Roman" w:cs="Times New Roman"/>
          <w:bCs/>
          <w:color w:val="000000"/>
          <w:sz w:val="24"/>
          <w:szCs w:val="24"/>
        </w:rPr>
        <w:t xml:space="preserve">. Furthermore, they tend to include a new apology </w:t>
      </w:r>
      <w:r w:rsidR="00063A58">
        <w:rPr>
          <w:rFonts w:ascii="Times New Roman" w:eastAsia="Arial" w:hAnsi="Times New Roman" w:cs="Times New Roman"/>
          <w:bCs/>
          <w:color w:val="000000"/>
          <w:sz w:val="24"/>
          <w:szCs w:val="24"/>
        </w:rPr>
        <w:t xml:space="preserve">for the imposition. In fact, </w:t>
      </w:r>
      <w:r w:rsidR="0072007D">
        <w:rPr>
          <w:rFonts w:ascii="Times New Roman" w:eastAsia="Arial" w:hAnsi="Times New Roman" w:cs="Times New Roman"/>
          <w:bCs/>
          <w:color w:val="000000"/>
          <w:sz w:val="24"/>
          <w:szCs w:val="24"/>
        </w:rPr>
        <w:t xml:space="preserve">64% of the male students </w:t>
      </w:r>
      <w:r w:rsidR="005C00F7">
        <w:rPr>
          <w:rFonts w:ascii="Times New Roman" w:eastAsia="Arial" w:hAnsi="Times New Roman" w:cs="Times New Roman"/>
          <w:bCs/>
          <w:color w:val="000000"/>
          <w:sz w:val="24"/>
          <w:szCs w:val="24"/>
        </w:rPr>
        <w:t>present</w:t>
      </w:r>
      <w:r w:rsidR="0072007D">
        <w:rPr>
          <w:rFonts w:ascii="Times New Roman" w:eastAsia="Arial" w:hAnsi="Times New Roman" w:cs="Times New Roman"/>
          <w:bCs/>
          <w:color w:val="000000"/>
          <w:sz w:val="24"/>
          <w:szCs w:val="24"/>
        </w:rPr>
        <w:t xml:space="preserve"> a three-strategy closing move (appeal for action</w:t>
      </w:r>
      <w:r w:rsidR="005C00F7">
        <w:rPr>
          <w:rFonts w:ascii="Times New Roman" w:eastAsia="Arial" w:hAnsi="Times New Roman" w:cs="Times New Roman"/>
          <w:bCs/>
          <w:color w:val="000000"/>
          <w:sz w:val="24"/>
          <w:szCs w:val="24"/>
        </w:rPr>
        <w:t xml:space="preserve"> </w:t>
      </w:r>
      <w:r w:rsidR="0072007D">
        <w:rPr>
          <w:rFonts w:ascii="Times New Roman" w:eastAsia="Arial" w:hAnsi="Times New Roman" w:cs="Times New Roman"/>
          <w:bCs/>
          <w:color w:val="000000"/>
          <w:sz w:val="24"/>
          <w:szCs w:val="24"/>
        </w:rPr>
        <w:t>+</w:t>
      </w:r>
      <w:r w:rsidR="005C00F7">
        <w:rPr>
          <w:rFonts w:ascii="Times New Roman" w:eastAsia="Arial" w:hAnsi="Times New Roman" w:cs="Times New Roman"/>
          <w:bCs/>
          <w:color w:val="000000"/>
          <w:sz w:val="24"/>
          <w:szCs w:val="24"/>
        </w:rPr>
        <w:t xml:space="preserve"> </w:t>
      </w:r>
      <w:r w:rsidR="0072007D">
        <w:rPr>
          <w:rFonts w:ascii="Times New Roman" w:eastAsia="Arial" w:hAnsi="Times New Roman" w:cs="Times New Roman"/>
          <w:bCs/>
          <w:color w:val="000000"/>
          <w:sz w:val="24"/>
          <w:szCs w:val="24"/>
        </w:rPr>
        <w:t>open future channel</w:t>
      </w:r>
      <w:r w:rsidR="005C00F7">
        <w:rPr>
          <w:rFonts w:ascii="Times New Roman" w:eastAsia="Arial" w:hAnsi="Times New Roman" w:cs="Times New Roman"/>
          <w:bCs/>
          <w:color w:val="000000"/>
          <w:sz w:val="24"/>
          <w:szCs w:val="24"/>
        </w:rPr>
        <w:t xml:space="preserve"> </w:t>
      </w:r>
      <w:r w:rsidR="0072007D">
        <w:rPr>
          <w:rFonts w:ascii="Times New Roman" w:eastAsia="Arial" w:hAnsi="Times New Roman" w:cs="Times New Roman"/>
          <w:bCs/>
          <w:color w:val="000000"/>
          <w:sz w:val="24"/>
          <w:szCs w:val="24"/>
        </w:rPr>
        <w:t>+</w:t>
      </w:r>
      <w:r w:rsidR="005C00F7">
        <w:rPr>
          <w:rFonts w:ascii="Times New Roman" w:eastAsia="Arial" w:hAnsi="Times New Roman" w:cs="Times New Roman"/>
          <w:bCs/>
          <w:color w:val="000000"/>
          <w:sz w:val="24"/>
          <w:szCs w:val="24"/>
        </w:rPr>
        <w:t xml:space="preserve"> </w:t>
      </w:r>
      <w:r w:rsidR="0072007D">
        <w:rPr>
          <w:rFonts w:ascii="Times New Roman" w:eastAsia="Arial" w:hAnsi="Times New Roman" w:cs="Times New Roman"/>
          <w:bCs/>
          <w:color w:val="000000"/>
          <w:sz w:val="24"/>
          <w:szCs w:val="24"/>
        </w:rPr>
        <w:t>farewell) in contrast to 37% of the female counterparts. This is explained by the fact that female students</w:t>
      </w:r>
      <w:r w:rsidR="00F97A76">
        <w:rPr>
          <w:rFonts w:ascii="Times New Roman" w:eastAsia="Arial" w:hAnsi="Times New Roman" w:cs="Times New Roman"/>
          <w:bCs/>
          <w:color w:val="000000"/>
          <w:sz w:val="24"/>
          <w:szCs w:val="24"/>
        </w:rPr>
        <w:t xml:space="preserve"> </w:t>
      </w:r>
      <w:r w:rsidR="0072007D">
        <w:rPr>
          <w:rFonts w:ascii="Times New Roman" w:eastAsia="Arial" w:hAnsi="Times New Roman" w:cs="Times New Roman"/>
          <w:bCs/>
          <w:color w:val="000000"/>
          <w:sz w:val="24"/>
          <w:szCs w:val="24"/>
        </w:rPr>
        <w:t xml:space="preserve">employ even more elaborated closing moves, with up to four (19%) five (3.6%) and six (1.7%) strategies, hence </w:t>
      </w:r>
      <w:r w:rsidR="00153A2C">
        <w:rPr>
          <w:rFonts w:ascii="Times New Roman" w:eastAsia="Arial" w:hAnsi="Times New Roman" w:cs="Times New Roman"/>
          <w:bCs/>
          <w:color w:val="000000"/>
          <w:sz w:val="24"/>
          <w:szCs w:val="24"/>
        </w:rPr>
        <w:t xml:space="preserve">‘overdoing’ politeness by </w:t>
      </w:r>
      <w:r w:rsidR="005C00F7">
        <w:rPr>
          <w:rFonts w:ascii="Times New Roman" w:eastAsia="Arial" w:hAnsi="Times New Roman" w:cs="Times New Roman"/>
          <w:bCs/>
          <w:color w:val="000000"/>
          <w:sz w:val="24"/>
          <w:szCs w:val="24"/>
        </w:rPr>
        <w:t xml:space="preserve">striving </w:t>
      </w:r>
      <w:r w:rsidR="0072007D">
        <w:rPr>
          <w:rFonts w:ascii="Times New Roman" w:eastAsia="Arial" w:hAnsi="Times New Roman" w:cs="Times New Roman"/>
          <w:bCs/>
          <w:color w:val="000000"/>
          <w:sz w:val="24"/>
          <w:szCs w:val="24"/>
        </w:rPr>
        <w:t xml:space="preserve">to rebuild rapport and mitigate the impact of the face-threat as much as possible. </w:t>
      </w:r>
      <w:r w:rsidR="00153A2C">
        <w:rPr>
          <w:rFonts w:ascii="Times New Roman" w:eastAsia="Arial" w:hAnsi="Times New Roman" w:cs="Times New Roman"/>
          <w:bCs/>
          <w:color w:val="000000"/>
          <w:sz w:val="24"/>
          <w:szCs w:val="24"/>
        </w:rPr>
        <w:t xml:space="preserve">There is another </w:t>
      </w:r>
      <w:r w:rsidR="00B95217">
        <w:rPr>
          <w:rFonts w:ascii="Times New Roman" w:eastAsia="Arial" w:hAnsi="Times New Roman" w:cs="Times New Roman"/>
          <w:bCs/>
          <w:color w:val="000000"/>
          <w:sz w:val="24"/>
          <w:szCs w:val="24"/>
        </w:rPr>
        <w:t xml:space="preserve">interesting distinction, as </w:t>
      </w:r>
      <w:r w:rsidR="00153A2C">
        <w:rPr>
          <w:rFonts w:ascii="Times New Roman" w:eastAsia="Arial" w:hAnsi="Times New Roman" w:cs="Times New Roman"/>
          <w:bCs/>
          <w:color w:val="000000"/>
          <w:sz w:val="24"/>
          <w:szCs w:val="24"/>
        </w:rPr>
        <w:t xml:space="preserve">female </w:t>
      </w:r>
      <w:r w:rsidR="00B95217">
        <w:rPr>
          <w:rFonts w:ascii="Times New Roman" w:eastAsia="Arial" w:hAnsi="Times New Roman" w:cs="Times New Roman"/>
          <w:bCs/>
          <w:color w:val="000000"/>
          <w:sz w:val="24"/>
          <w:szCs w:val="24"/>
        </w:rPr>
        <w:t xml:space="preserve">students tend to </w:t>
      </w:r>
      <w:r w:rsidR="00153A2C">
        <w:rPr>
          <w:rFonts w:ascii="Times New Roman" w:eastAsia="Arial" w:hAnsi="Times New Roman" w:cs="Times New Roman"/>
          <w:bCs/>
          <w:color w:val="000000"/>
          <w:sz w:val="24"/>
          <w:szCs w:val="24"/>
        </w:rPr>
        <w:t xml:space="preserve">close their email </w:t>
      </w:r>
      <w:r w:rsidR="003959D9">
        <w:rPr>
          <w:rFonts w:ascii="Times New Roman" w:eastAsia="Arial" w:hAnsi="Times New Roman" w:cs="Times New Roman"/>
          <w:bCs/>
          <w:color w:val="000000"/>
          <w:sz w:val="24"/>
          <w:szCs w:val="24"/>
        </w:rPr>
        <w:t xml:space="preserve">on </w:t>
      </w:r>
      <w:r w:rsidR="00153A2C">
        <w:rPr>
          <w:rFonts w:ascii="Times New Roman" w:eastAsia="Arial" w:hAnsi="Times New Roman" w:cs="Times New Roman"/>
          <w:bCs/>
          <w:color w:val="000000"/>
          <w:sz w:val="24"/>
          <w:szCs w:val="24"/>
        </w:rPr>
        <w:t xml:space="preserve">a more formal tone (35% vs 18.25), which might reveal a more respectful acknowledgement of the power distance between </w:t>
      </w:r>
      <w:r w:rsidR="008F0946">
        <w:rPr>
          <w:rFonts w:ascii="Times New Roman" w:eastAsia="Arial" w:hAnsi="Times New Roman" w:cs="Times New Roman"/>
          <w:bCs/>
          <w:color w:val="000000"/>
          <w:sz w:val="24"/>
          <w:szCs w:val="24"/>
        </w:rPr>
        <w:t xml:space="preserve">writers/employees </w:t>
      </w:r>
      <w:r w:rsidR="00153A2C">
        <w:rPr>
          <w:rFonts w:ascii="Times New Roman" w:eastAsia="Arial" w:hAnsi="Times New Roman" w:cs="Times New Roman"/>
          <w:bCs/>
          <w:color w:val="000000"/>
          <w:sz w:val="24"/>
          <w:szCs w:val="24"/>
        </w:rPr>
        <w:t>and the recipient</w:t>
      </w:r>
      <w:r w:rsidR="008F0946">
        <w:rPr>
          <w:rFonts w:ascii="Times New Roman" w:eastAsia="Arial" w:hAnsi="Times New Roman" w:cs="Times New Roman"/>
          <w:bCs/>
          <w:color w:val="000000"/>
          <w:sz w:val="24"/>
          <w:szCs w:val="24"/>
        </w:rPr>
        <w:t>/boss</w:t>
      </w:r>
      <w:r w:rsidR="00153A2C">
        <w:rPr>
          <w:rFonts w:ascii="Times New Roman" w:eastAsia="Arial" w:hAnsi="Times New Roman" w:cs="Times New Roman"/>
          <w:bCs/>
          <w:color w:val="000000"/>
          <w:sz w:val="24"/>
          <w:szCs w:val="24"/>
        </w:rPr>
        <w:t>. In contrast, male students have a slightly higher tendency to end their emails informally (12% vs 10.5%) or, more remarkably, in a direct and abrupt way without any farewell formula or using a direct appeal for action (24.5% vs. 14%). There might be two reasons for this. On the one hand, they might be less willing than their female counterparts to acknowledge the asymmetry of the situation in terms of power, as they also revealed by using the “fait accompli” strategy</w:t>
      </w:r>
      <w:r w:rsidR="001B490F">
        <w:rPr>
          <w:rFonts w:ascii="Times New Roman" w:eastAsia="Arial" w:hAnsi="Times New Roman" w:cs="Times New Roman"/>
          <w:bCs/>
          <w:color w:val="000000"/>
          <w:sz w:val="24"/>
          <w:szCs w:val="24"/>
        </w:rPr>
        <w:t xml:space="preserve">. Dealing with the recipient on a more egalitarian basis might be </w:t>
      </w:r>
      <w:r w:rsidR="00894A68">
        <w:rPr>
          <w:rFonts w:ascii="Times New Roman" w:eastAsia="Arial" w:hAnsi="Times New Roman" w:cs="Times New Roman"/>
          <w:bCs/>
          <w:color w:val="000000"/>
          <w:sz w:val="24"/>
          <w:szCs w:val="24"/>
        </w:rPr>
        <w:t xml:space="preserve">disclosing </w:t>
      </w:r>
      <w:r w:rsidR="001B490F">
        <w:rPr>
          <w:rFonts w:ascii="Times New Roman" w:eastAsia="Arial" w:hAnsi="Times New Roman" w:cs="Times New Roman"/>
          <w:bCs/>
          <w:color w:val="000000"/>
          <w:sz w:val="24"/>
          <w:szCs w:val="24"/>
        </w:rPr>
        <w:t xml:space="preserve">less compliance with a more submissive attitude, once again reinforcing gender stereotypes. On the other, </w:t>
      </w:r>
      <w:r w:rsidR="003959D9">
        <w:rPr>
          <w:rFonts w:ascii="Times New Roman" w:eastAsia="Arial" w:hAnsi="Times New Roman" w:cs="Times New Roman"/>
          <w:bCs/>
          <w:color w:val="000000"/>
          <w:sz w:val="24"/>
          <w:szCs w:val="24"/>
        </w:rPr>
        <w:t xml:space="preserve">both cohorts of </w:t>
      </w:r>
      <w:r w:rsidR="001B490F">
        <w:rPr>
          <w:rFonts w:ascii="Times New Roman" w:eastAsia="Arial" w:hAnsi="Times New Roman" w:cs="Times New Roman"/>
          <w:bCs/>
          <w:color w:val="000000"/>
          <w:sz w:val="24"/>
          <w:szCs w:val="24"/>
        </w:rPr>
        <w:t>students might be linguistically competent at a C1 level but pragmatically deficient, as they might be mistaking the appeal for action formula (“I look forward to hearing from you”) with farewell.</w:t>
      </w:r>
    </w:p>
    <w:p w14:paraId="44B2F0C0" w14:textId="118F2A89" w:rsidR="00155A4A" w:rsidRDefault="00475DBE" w:rsidP="00D82E48">
      <w:pPr>
        <w:jc w:val="both"/>
        <w:rPr>
          <w:rFonts w:ascii="Times New Roman" w:eastAsia="Arial" w:hAnsi="Times New Roman" w:cs="Times New Roman"/>
          <w:b/>
          <w:color w:val="000000"/>
          <w:sz w:val="24"/>
          <w:szCs w:val="24"/>
          <w:lang w:val="en-US"/>
        </w:rPr>
      </w:pPr>
      <w:r>
        <w:rPr>
          <w:rFonts w:ascii="Times New Roman" w:eastAsia="Arial" w:hAnsi="Times New Roman" w:cs="Times New Roman"/>
          <w:color w:val="000000"/>
          <w:sz w:val="24"/>
          <w:szCs w:val="24"/>
          <w:lang w:val="en-US"/>
        </w:rPr>
        <w:t xml:space="preserve">To finish, </w:t>
      </w:r>
      <w:r w:rsidR="00847867">
        <w:rPr>
          <w:rFonts w:ascii="Times New Roman" w:eastAsia="Arial" w:hAnsi="Times New Roman" w:cs="Times New Roman"/>
          <w:color w:val="000000"/>
          <w:sz w:val="24"/>
          <w:szCs w:val="24"/>
          <w:lang w:val="en-US"/>
        </w:rPr>
        <w:t>this study leads to</w:t>
      </w:r>
      <w:r w:rsidR="001D4960">
        <w:rPr>
          <w:rFonts w:ascii="Times New Roman" w:eastAsia="Arial" w:hAnsi="Times New Roman" w:cs="Times New Roman"/>
          <w:color w:val="000000"/>
          <w:sz w:val="24"/>
          <w:szCs w:val="24"/>
          <w:lang w:val="en-US"/>
        </w:rPr>
        <w:t xml:space="preserve"> </w:t>
      </w:r>
      <w:r w:rsidR="00CD56CE">
        <w:rPr>
          <w:rFonts w:ascii="Times New Roman" w:eastAsia="Arial" w:hAnsi="Times New Roman" w:cs="Times New Roman"/>
          <w:color w:val="000000"/>
          <w:sz w:val="24"/>
          <w:szCs w:val="24"/>
          <w:lang w:val="en-US"/>
        </w:rPr>
        <w:t>the reformulation or</w:t>
      </w:r>
      <w:r w:rsidR="001D4960">
        <w:rPr>
          <w:rFonts w:ascii="Times New Roman" w:eastAsia="Arial" w:hAnsi="Times New Roman" w:cs="Times New Roman"/>
          <w:color w:val="000000"/>
          <w:sz w:val="24"/>
          <w:szCs w:val="24"/>
          <w:lang w:val="en-US"/>
        </w:rPr>
        <w:t xml:space="preserve"> </w:t>
      </w:r>
      <w:r w:rsidR="00CD56CE">
        <w:rPr>
          <w:rFonts w:ascii="Times New Roman" w:eastAsia="Arial" w:hAnsi="Times New Roman" w:cs="Times New Roman"/>
          <w:color w:val="000000"/>
          <w:sz w:val="24"/>
          <w:szCs w:val="24"/>
          <w:lang w:val="en-US"/>
        </w:rPr>
        <w:t xml:space="preserve">the possibility of </w:t>
      </w:r>
      <w:r w:rsidR="001D4960">
        <w:rPr>
          <w:rFonts w:ascii="Times New Roman" w:eastAsia="Arial" w:hAnsi="Times New Roman" w:cs="Times New Roman"/>
          <w:color w:val="000000"/>
          <w:sz w:val="24"/>
          <w:szCs w:val="24"/>
          <w:lang w:val="en-US"/>
        </w:rPr>
        <w:t xml:space="preserve">fine-tuning </w:t>
      </w:r>
      <w:r w:rsidR="004E2409">
        <w:rPr>
          <w:rFonts w:ascii="Times New Roman" w:eastAsia="Arial" w:hAnsi="Times New Roman" w:cs="Times New Roman"/>
          <w:color w:val="000000"/>
          <w:sz w:val="24"/>
          <w:szCs w:val="24"/>
          <w:lang w:val="en-US"/>
        </w:rPr>
        <w:t>substrateg</w:t>
      </w:r>
      <w:r w:rsidR="001D4960">
        <w:rPr>
          <w:rFonts w:ascii="Times New Roman" w:eastAsia="Arial" w:hAnsi="Times New Roman" w:cs="Times New Roman"/>
          <w:color w:val="000000"/>
          <w:sz w:val="24"/>
          <w:szCs w:val="24"/>
          <w:lang w:val="en-US"/>
        </w:rPr>
        <w:t>ies in previously confirmed strategies</w:t>
      </w:r>
      <w:r w:rsidR="00CD56CE">
        <w:rPr>
          <w:rFonts w:ascii="Times New Roman" w:eastAsia="Arial" w:hAnsi="Times New Roman" w:cs="Times New Roman"/>
          <w:color w:val="000000"/>
          <w:sz w:val="24"/>
          <w:szCs w:val="24"/>
          <w:lang w:val="en-US"/>
        </w:rPr>
        <w:t xml:space="preserve"> of complaints</w:t>
      </w:r>
      <w:r w:rsidR="00EB1F48">
        <w:rPr>
          <w:rFonts w:ascii="Times New Roman" w:eastAsia="Arial" w:hAnsi="Times New Roman" w:cs="Times New Roman"/>
          <w:color w:val="000000"/>
          <w:sz w:val="24"/>
          <w:szCs w:val="24"/>
          <w:lang w:val="en-US"/>
        </w:rPr>
        <w:t xml:space="preserve"> (see boxes in orange in figure 4 below)</w:t>
      </w:r>
      <w:r w:rsidR="001D4960">
        <w:rPr>
          <w:rFonts w:ascii="Times New Roman" w:eastAsia="Arial" w:hAnsi="Times New Roman" w:cs="Times New Roman"/>
          <w:color w:val="000000"/>
          <w:sz w:val="24"/>
          <w:szCs w:val="24"/>
          <w:lang w:val="en-US"/>
        </w:rPr>
        <w:t xml:space="preserve"> such as name, formal, semi-formal or informal </w:t>
      </w:r>
      <w:r w:rsidR="004E2409">
        <w:rPr>
          <w:rFonts w:ascii="Times New Roman" w:eastAsia="Arial" w:hAnsi="Times New Roman" w:cs="Times New Roman"/>
          <w:color w:val="000000"/>
          <w:sz w:val="24"/>
          <w:szCs w:val="24"/>
          <w:lang w:val="en-US"/>
        </w:rPr>
        <w:t>substrateg</w:t>
      </w:r>
      <w:r w:rsidR="001D4960">
        <w:rPr>
          <w:rFonts w:ascii="Times New Roman" w:eastAsia="Arial" w:hAnsi="Times New Roman" w:cs="Times New Roman"/>
          <w:color w:val="000000"/>
          <w:sz w:val="24"/>
          <w:szCs w:val="24"/>
          <w:lang w:val="en-US"/>
        </w:rPr>
        <w:t>ies for salutation</w:t>
      </w:r>
      <w:r w:rsidR="00CD56CE">
        <w:rPr>
          <w:rFonts w:ascii="Times New Roman" w:eastAsia="Arial" w:hAnsi="Times New Roman" w:cs="Times New Roman"/>
          <w:color w:val="000000"/>
          <w:sz w:val="24"/>
          <w:szCs w:val="24"/>
          <w:lang w:val="en-US"/>
        </w:rPr>
        <w:t>;</w:t>
      </w:r>
      <w:r w:rsidR="00C25C8F">
        <w:rPr>
          <w:rFonts w:ascii="Times New Roman" w:eastAsia="Arial" w:hAnsi="Times New Roman" w:cs="Times New Roman"/>
          <w:color w:val="000000"/>
          <w:sz w:val="24"/>
          <w:szCs w:val="24"/>
          <w:lang w:val="en-US"/>
        </w:rPr>
        <w:t xml:space="preserve"> open channel as a substrategy of preclosing</w:t>
      </w:r>
      <w:r w:rsidR="00CD56CE">
        <w:rPr>
          <w:rFonts w:ascii="Times New Roman" w:eastAsia="Arial" w:hAnsi="Times New Roman" w:cs="Times New Roman"/>
          <w:color w:val="000000"/>
          <w:sz w:val="24"/>
          <w:szCs w:val="24"/>
          <w:lang w:val="en-US"/>
        </w:rPr>
        <w:t>;</w:t>
      </w:r>
      <w:r w:rsidR="00C25C8F">
        <w:rPr>
          <w:rFonts w:ascii="Times New Roman" w:eastAsia="Arial" w:hAnsi="Times New Roman" w:cs="Times New Roman"/>
          <w:color w:val="000000"/>
          <w:sz w:val="24"/>
          <w:szCs w:val="24"/>
          <w:lang w:val="en-US"/>
        </w:rPr>
        <w:t xml:space="preserve"> and f</w:t>
      </w:r>
      <w:r w:rsidR="00C25C8F" w:rsidRPr="00C25C8F">
        <w:rPr>
          <w:rFonts w:ascii="Times New Roman" w:eastAsia="Arial" w:hAnsi="Times New Roman" w:cs="Times New Roman"/>
          <w:color w:val="000000"/>
          <w:sz w:val="24"/>
          <w:szCs w:val="24"/>
          <w:lang w:val="en-US"/>
        </w:rPr>
        <w:t>ormal</w:t>
      </w:r>
      <w:r w:rsidR="00C25C8F">
        <w:rPr>
          <w:rFonts w:ascii="Times New Roman" w:eastAsia="Arial" w:hAnsi="Times New Roman" w:cs="Times New Roman"/>
          <w:color w:val="000000"/>
          <w:sz w:val="24"/>
          <w:szCs w:val="24"/>
          <w:lang w:val="en-US"/>
        </w:rPr>
        <w:t>, semi-formal, informal or no farewell within the strategy of farewell.</w:t>
      </w:r>
      <w:r w:rsidR="00CD56CE">
        <w:rPr>
          <w:rFonts w:ascii="Times New Roman" w:eastAsia="Arial" w:hAnsi="Times New Roman" w:cs="Times New Roman"/>
          <w:color w:val="000000"/>
          <w:sz w:val="24"/>
          <w:szCs w:val="24"/>
          <w:lang w:val="en-US"/>
        </w:rPr>
        <w:t xml:space="preserve"> Furthermore, a close analysis of data reveals that Spanish EFL learners of English calibrate their e-mails of complaints by exhibiting strategies that are not present in the literature</w:t>
      </w:r>
      <w:r w:rsidR="00EB1F48">
        <w:rPr>
          <w:rFonts w:ascii="Times New Roman" w:eastAsia="Arial" w:hAnsi="Times New Roman" w:cs="Times New Roman"/>
          <w:color w:val="000000"/>
          <w:sz w:val="24"/>
          <w:szCs w:val="24"/>
          <w:lang w:val="en-US"/>
        </w:rPr>
        <w:t xml:space="preserve"> and which </w:t>
      </w:r>
      <w:r w:rsidR="0026327D">
        <w:rPr>
          <w:rFonts w:ascii="Times New Roman" w:eastAsia="Arial" w:hAnsi="Times New Roman" w:cs="Times New Roman"/>
          <w:color w:val="000000"/>
          <w:sz w:val="24"/>
          <w:szCs w:val="24"/>
          <w:lang w:val="en-US"/>
        </w:rPr>
        <w:t>may either indicate pragmatic transfer from Spanish sociocultural</w:t>
      </w:r>
      <w:r w:rsidR="004C0A41">
        <w:rPr>
          <w:rFonts w:ascii="Times New Roman" w:eastAsia="Arial" w:hAnsi="Times New Roman" w:cs="Times New Roman"/>
          <w:color w:val="000000"/>
          <w:sz w:val="24"/>
          <w:szCs w:val="24"/>
          <w:lang w:val="en-US"/>
        </w:rPr>
        <w:t xml:space="preserve"> patterns</w:t>
      </w:r>
      <w:r w:rsidR="00CD56CE">
        <w:rPr>
          <w:rFonts w:ascii="Times New Roman" w:eastAsia="Arial" w:hAnsi="Times New Roman" w:cs="Times New Roman"/>
          <w:color w:val="000000"/>
          <w:sz w:val="24"/>
          <w:szCs w:val="24"/>
          <w:lang w:val="en-US"/>
        </w:rPr>
        <w:t xml:space="preserve"> </w:t>
      </w:r>
      <w:r w:rsidR="003A1D97">
        <w:rPr>
          <w:rFonts w:ascii="Times New Roman" w:eastAsia="Arial" w:hAnsi="Times New Roman" w:cs="Times New Roman"/>
          <w:color w:val="000000"/>
          <w:sz w:val="24"/>
          <w:szCs w:val="24"/>
          <w:lang w:val="en-US"/>
        </w:rPr>
        <w:t>(i.e.</w:t>
      </w:r>
      <w:r w:rsidR="00CD56CE">
        <w:rPr>
          <w:rFonts w:ascii="Times New Roman" w:eastAsia="Arial" w:hAnsi="Times New Roman" w:cs="Times New Roman"/>
          <w:color w:val="000000"/>
          <w:sz w:val="24"/>
          <w:szCs w:val="24"/>
          <w:lang w:val="en-US"/>
        </w:rPr>
        <w:t xml:space="preserve"> rapport construction</w:t>
      </w:r>
      <w:r w:rsidR="00D82E48">
        <w:rPr>
          <w:rFonts w:ascii="Times New Roman" w:eastAsia="Arial" w:hAnsi="Times New Roman" w:cs="Times New Roman"/>
          <w:color w:val="000000"/>
          <w:sz w:val="24"/>
          <w:szCs w:val="24"/>
          <w:lang w:val="en-US"/>
        </w:rPr>
        <w:t xml:space="preserve"> </w:t>
      </w:r>
      <w:r w:rsidR="007F62E9">
        <w:rPr>
          <w:rFonts w:ascii="Times New Roman" w:eastAsia="Arial" w:hAnsi="Times New Roman" w:cs="Times New Roman"/>
          <w:color w:val="000000"/>
          <w:sz w:val="24"/>
          <w:szCs w:val="24"/>
          <w:lang w:val="en-US"/>
        </w:rPr>
        <w:t>or collective wishes</w:t>
      </w:r>
      <w:r w:rsidR="003A1D97">
        <w:rPr>
          <w:rFonts w:ascii="Times New Roman" w:eastAsia="Arial" w:hAnsi="Times New Roman" w:cs="Times New Roman"/>
          <w:color w:val="000000"/>
          <w:sz w:val="24"/>
          <w:szCs w:val="24"/>
          <w:lang w:val="en-US"/>
        </w:rPr>
        <w:t>),</w:t>
      </w:r>
      <w:r w:rsidR="0026327D">
        <w:rPr>
          <w:rFonts w:ascii="Times New Roman" w:eastAsia="Arial" w:hAnsi="Times New Roman" w:cs="Times New Roman"/>
          <w:color w:val="000000"/>
          <w:sz w:val="24"/>
          <w:szCs w:val="24"/>
          <w:lang w:val="en-US"/>
        </w:rPr>
        <w:t xml:space="preserve"> </w:t>
      </w:r>
      <w:r w:rsidR="00D82E48">
        <w:rPr>
          <w:rFonts w:ascii="Times New Roman" w:eastAsia="Arial" w:hAnsi="Times New Roman" w:cs="Times New Roman"/>
          <w:color w:val="000000"/>
          <w:sz w:val="24"/>
          <w:szCs w:val="24"/>
          <w:lang w:val="en-US"/>
        </w:rPr>
        <w:t xml:space="preserve">may </w:t>
      </w:r>
      <w:r w:rsidR="0026327D">
        <w:rPr>
          <w:rFonts w:ascii="Times New Roman" w:eastAsia="Arial" w:hAnsi="Times New Roman" w:cs="Times New Roman"/>
          <w:color w:val="000000"/>
          <w:sz w:val="24"/>
          <w:szCs w:val="24"/>
          <w:lang w:val="en-US"/>
        </w:rPr>
        <w:t>stem from gender differences</w:t>
      </w:r>
      <w:r w:rsidR="003A1D97">
        <w:rPr>
          <w:rFonts w:ascii="Times New Roman" w:eastAsia="Arial" w:hAnsi="Times New Roman" w:cs="Times New Roman"/>
          <w:color w:val="000000"/>
          <w:sz w:val="24"/>
          <w:szCs w:val="24"/>
          <w:lang w:val="en-US"/>
        </w:rPr>
        <w:t xml:space="preserve"> (</w:t>
      </w:r>
      <w:r w:rsidR="0026327D">
        <w:rPr>
          <w:rFonts w:ascii="Times New Roman" w:eastAsia="Arial" w:hAnsi="Times New Roman" w:cs="Times New Roman"/>
          <w:color w:val="000000"/>
          <w:sz w:val="24"/>
          <w:szCs w:val="24"/>
          <w:lang w:val="en-US"/>
        </w:rPr>
        <w:t>males</w:t>
      </w:r>
      <w:r w:rsidR="003A1D97">
        <w:rPr>
          <w:rFonts w:ascii="Times New Roman" w:eastAsia="Arial" w:hAnsi="Times New Roman" w:cs="Times New Roman"/>
          <w:color w:val="000000"/>
          <w:sz w:val="24"/>
          <w:szCs w:val="24"/>
          <w:lang w:val="en-US"/>
        </w:rPr>
        <w:t xml:space="preserve"> speakers</w:t>
      </w:r>
      <w:r w:rsidR="0026327D">
        <w:rPr>
          <w:rFonts w:ascii="Times New Roman" w:eastAsia="Arial" w:hAnsi="Times New Roman" w:cs="Times New Roman"/>
          <w:color w:val="000000"/>
          <w:sz w:val="24"/>
          <w:szCs w:val="24"/>
          <w:lang w:val="en-US"/>
        </w:rPr>
        <w:t>’ use of</w:t>
      </w:r>
      <w:r w:rsidR="00CD56CE">
        <w:rPr>
          <w:rFonts w:ascii="Times New Roman" w:eastAsia="Arial" w:hAnsi="Times New Roman" w:cs="Times New Roman"/>
          <w:color w:val="000000"/>
          <w:sz w:val="24"/>
          <w:szCs w:val="24"/>
          <w:lang w:val="en-US"/>
        </w:rPr>
        <w:t xml:space="preserve"> fait accompli</w:t>
      </w:r>
      <w:r w:rsidR="003A1D97">
        <w:rPr>
          <w:rFonts w:ascii="Times New Roman" w:eastAsia="Arial" w:hAnsi="Times New Roman" w:cs="Times New Roman"/>
          <w:color w:val="000000"/>
          <w:sz w:val="24"/>
          <w:szCs w:val="24"/>
          <w:lang w:val="en-US"/>
        </w:rPr>
        <w:t>)</w:t>
      </w:r>
      <w:r w:rsidR="004C0A41">
        <w:rPr>
          <w:rFonts w:ascii="Times New Roman" w:eastAsia="Arial" w:hAnsi="Times New Roman" w:cs="Times New Roman"/>
          <w:color w:val="000000"/>
          <w:sz w:val="24"/>
          <w:szCs w:val="24"/>
          <w:lang w:val="en-US"/>
        </w:rPr>
        <w:t xml:space="preserve"> or </w:t>
      </w:r>
      <w:r w:rsidR="003A1D97">
        <w:rPr>
          <w:rFonts w:ascii="Times New Roman" w:eastAsia="Arial" w:hAnsi="Times New Roman" w:cs="Times New Roman"/>
          <w:color w:val="000000"/>
          <w:sz w:val="24"/>
          <w:szCs w:val="24"/>
          <w:lang w:val="en-US"/>
        </w:rPr>
        <w:t xml:space="preserve">a combination </w:t>
      </w:r>
      <w:r w:rsidR="004C0A41">
        <w:rPr>
          <w:rFonts w:ascii="Times New Roman" w:eastAsia="Arial" w:hAnsi="Times New Roman" w:cs="Times New Roman"/>
          <w:color w:val="000000"/>
          <w:sz w:val="24"/>
          <w:szCs w:val="24"/>
          <w:lang w:val="en-US"/>
        </w:rPr>
        <w:t>both</w:t>
      </w:r>
      <w:r w:rsidR="003A1D97">
        <w:rPr>
          <w:rFonts w:ascii="Times New Roman" w:eastAsia="Arial" w:hAnsi="Times New Roman" w:cs="Times New Roman"/>
          <w:color w:val="000000"/>
          <w:sz w:val="24"/>
          <w:szCs w:val="24"/>
          <w:lang w:val="en-US"/>
        </w:rPr>
        <w:t xml:space="preserve"> (for example,</w:t>
      </w:r>
      <w:r w:rsidR="004C0A41">
        <w:rPr>
          <w:rFonts w:ascii="Times New Roman" w:eastAsia="Arial" w:hAnsi="Times New Roman" w:cs="Times New Roman"/>
          <w:color w:val="000000"/>
          <w:sz w:val="24"/>
          <w:szCs w:val="24"/>
          <w:lang w:val="en-US"/>
        </w:rPr>
        <w:t xml:space="preserve"> female speakers’ preferences for rapport construction</w:t>
      </w:r>
      <w:r w:rsidR="003A1D97">
        <w:rPr>
          <w:rFonts w:ascii="Times New Roman" w:eastAsia="Arial" w:hAnsi="Times New Roman" w:cs="Times New Roman"/>
          <w:color w:val="000000"/>
          <w:sz w:val="24"/>
          <w:szCs w:val="24"/>
          <w:lang w:val="en-US"/>
        </w:rPr>
        <w:t>)</w:t>
      </w:r>
      <w:r w:rsidR="00CD56CE">
        <w:rPr>
          <w:rFonts w:ascii="Times New Roman" w:eastAsia="Arial" w:hAnsi="Times New Roman" w:cs="Times New Roman"/>
          <w:color w:val="000000"/>
          <w:sz w:val="24"/>
          <w:szCs w:val="24"/>
          <w:lang w:val="en-US"/>
        </w:rPr>
        <w:t>.</w:t>
      </w:r>
    </w:p>
    <w:p w14:paraId="74AAFC90" w14:textId="77777777" w:rsidR="00155A4A" w:rsidRDefault="00155A4A" w:rsidP="00155A4A">
      <w:pPr>
        <w:spacing w:before="144" w:after="144"/>
        <w:jc w:val="both"/>
        <w:rPr>
          <w:rFonts w:ascii="Times New Roman" w:eastAsia="Arial" w:hAnsi="Times New Roman" w:cs="Times New Roman"/>
          <w:sz w:val="24"/>
          <w:szCs w:val="24"/>
          <w:lang w:val="en-US"/>
        </w:rPr>
      </w:pPr>
      <w:r>
        <w:rPr>
          <w:rFonts w:ascii="Times New Roman" w:eastAsia="Arial" w:hAnsi="Times New Roman" w:cs="Times New Roman"/>
          <w:noProof/>
          <w:sz w:val="24"/>
          <w:szCs w:val="24"/>
          <w:lang w:val="es-ES" w:eastAsia="es-ES"/>
        </w:rPr>
        <w:lastRenderedPageBreak/>
        <w:drawing>
          <wp:inline distT="0" distB="0" distL="0" distR="0" wp14:anchorId="72D1BB40" wp14:editId="41A5A2DF">
            <wp:extent cx="5400040" cy="8207375"/>
            <wp:effectExtent l="0" t="0" r="10160" b="6032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EA81F9D" w14:textId="544F0C72" w:rsidR="00155A4A" w:rsidRPr="00DE0C22" w:rsidRDefault="00155A4A" w:rsidP="00155A4A">
      <w:pPr>
        <w:spacing w:before="144" w:after="144"/>
        <w:jc w:val="center"/>
        <w:rPr>
          <w:rFonts w:ascii="Times New Roman" w:eastAsia="Arial" w:hAnsi="Times New Roman" w:cs="Times New Roman"/>
          <w:szCs w:val="24"/>
          <w:lang w:val="en-US"/>
        </w:rPr>
      </w:pPr>
      <w:r>
        <w:rPr>
          <w:rFonts w:ascii="Times New Roman" w:eastAsia="Arial" w:hAnsi="Times New Roman" w:cs="Times New Roman"/>
          <w:szCs w:val="24"/>
          <w:lang w:val="en-US"/>
        </w:rPr>
        <w:t>Figure</w:t>
      </w:r>
      <w:r w:rsidRPr="00DE0C22">
        <w:rPr>
          <w:rFonts w:ascii="Times New Roman" w:eastAsia="Arial" w:hAnsi="Times New Roman" w:cs="Times New Roman"/>
          <w:szCs w:val="24"/>
          <w:lang w:val="en-US"/>
        </w:rPr>
        <w:t xml:space="preserve"> </w:t>
      </w:r>
      <w:r w:rsidR="00A06385">
        <w:rPr>
          <w:rFonts w:ascii="Times New Roman" w:eastAsia="Arial" w:hAnsi="Times New Roman" w:cs="Times New Roman"/>
          <w:szCs w:val="24"/>
          <w:lang w:val="en-US"/>
        </w:rPr>
        <w:t>4</w:t>
      </w:r>
      <w:r w:rsidRPr="00DE0C22">
        <w:rPr>
          <w:rFonts w:ascii="Times New Roman" w:eastAsia="Arial" w:hAnsi="Times New Roman" w:cs="Times New Roman"/>
          <w:szCs w:val="24"/>
          <w:lang w:val="en-US"/>
        </w:rPr>
        <w:t>.</w:t>
      </w:r>
      <w:r>
        <w:rPr>
          <w:rFonts w:ascii="Times New Roman" w:eastAsia="Arial" w:hAnsi="Times New Roman" w:cs="Times New Roman"/>
          <w:szCs w:val="24"/>
          <w:lang w:val="en-US"/>
        </w:rPr>
        <w:t xml:space="preserve"> A synthesis of moves, strategies and substrategies of</w:t>
      </w:r>
      <w:r w:rsidRPr="00180C2B">
        <w:rPr>
          <w:rFonts w:ascii="Times New Roman" w:eastAsia="Arial" w:hAnsi="Times New Roman" w:cs="Times New Roman"/>
          <w:szCs w:val="24"/>
          <w:lang w:val="en-US"/>
        </w:rPr>
        <w:t xml:space="preserve"> </w:t>
      </w:r>
      <w:r>
        <w:rPr>
          <w:rFonts w:ascii="Times New Roman" w:eastAsia="Arial" w:hAnsi="Times New Roman" w:cs="Times New Roman"/>
          <w:szCs w:val="24"/>
          <w:lang w:val="en-US"/>
        </w:rPr>
        <w:t xml:space="preserve">emails of complaint </w:t>
      </w:r>
      <w:r w:rsidR="00475DBE">
        <w:rPr>
          <w:rFonts w:ascii="Times New Roman" w:eastAsia="Arial" w:hAnsi="Times New Roman" w:cs="Times New Roman"/>
          <w:szCs w:val="24"/>
          <w:lang w:val="en-US"/>
        </w:rPr>
        <w:t>produced by Spanish EFL learners</w:t>
      </w:r>
    </w:p>
    <w:p w14:paraId="470E8221" w14:textId="0CC67248" w:rsidR="0061738D" w:rsidRPr="000260A6" w:rsidRDefault="00464CDC" w:rsidP="00604798">
      <w:pPr>
        <w:pStyle w:val="Prrafodelista"/>
        <w:numPr>
          <w:ilvl w:val="0"/>
          <w:numId w:val="19"/>
        </w:numPr>
        <w:rPr>
          <w:rFonts w:ascii="Times New Roman" w:eastAsia="Arial" w:hAnsi="Times New Roman" w:cs="Times New Roman"/>
          <w:b/>
          <w:color w:val="000000"/>
          <w:sz w:val="24"/>
          <w:szCs w:val="24"/>
          <w:lang w:val="en-US"/>
        </w:rPr>
      </w:pPr>
      <w:r w:rsidRPr="000260A6">
        <w:rPr>
          <w:rFonts w:ascii="Times New Roman" w:eastAsia="Arial" w:hAnsi="Times New Roman" w:cs="Times New Roman"/>
          <w:b/>
          <w:color w:val="000000"/>
          <w:sz w:val="24"/>
          <w:szCs w:val="24"/>
          <w:lang w:val="en-US"/>
        </w:rPr>
        <w:lastRenderedPageBreak/>
        <w:t>Conclusions</w:t>
      </w:r>
    </w:p>
    <w:p w14:paraId="51E746AF" w14:textId="386873A2" w:rsidR="002E447F" w:rsidRDefault="002E447F" w:rsidP="00426560">
      <w:pPr>
        <w:spacing w:before="144" w:after="144"/>
        <w:jc w:val="both"/>
        <w:rPr>
          <w:rFonts w:ascii="Times New Roman" w:eastAsia="Arial" w:hAnsi="Times New Roman" w:cs="Times New Roman"/>
          <w:color w:val="000000"/>
          <w:sz w:val="24"/>
          <w:szCs w:val="24"/>
          <w:lang w:val="en-US"/>
        </w:rPr>
      </w:pPr>
      <w:r w:rsidRPr="00381164">
        <w:rPr>
          <w:rFonts w:ascii="Times New Roman" w:eastAsia="Arial" w:hAnsi="Times New Roman" w:cs="Times New Roman"/>
          <w:bCs/>
          <w:color w:val="000000"/>
          <w:sz w:val="24"/>
          <w:szCs w:val="24"/>
          <w:lang w:val="en-US"/>
        </w:rPr>
        <w:t xml:space="preserve">This paper has analysed the emails of complaint of 90 L2 Spanish students, all of them with a certified C1 level to </w:t>
      </w:r>
      <w:r w:rsidR="00D83E0A">
        <w:rPr>
          <w:rFonts w:ascii="Times New Roman" w:eastAsia="Arial" w:hAnsi="Times New Roman" w:cs="Times New Roman"/>
          <w:bCs/>
          <w:color w:val="000000"/>
          <w:sz w:val="24"/>
          <w:szCs w:val="24"/>
          <w:lang w:val="en-US"/>
        </w:rPr>
        <w:t>respond</w:t>
      </w:r>
      <w:r w:rsidRPr="00381164">
        <w:rPr>
          <w:rFonts w:ascii="Times New Roman" w:eastAsia="Arial" w:hAnsi="Times New Roman" w:cs="Times New Roman"/>
          <w:bCs/>
          <w:color w:val="000000"/>
          <w:sz w:val="24"/>
          <w:szCs w:val="24"/>
          <w:lang w:val="en-US"/>
        </w:rPr>
        <w:t xml:space="preserve"> to three research questions. To the first question</w:t>
      </w:r>
      <w:r w:rsidR="0060770D">
        <w:rPr>
          <w:rFonts w:ascii="Times New Roman" w:eastAsia="Arial" w:hAnsi="Times New Roman" w:cs="Times New Roman"/>
          <w:bCs/>
          <w:color w:val="000000"/>
          <w:sz w:val="24"/>
          <w:szCs w:val="24"/>
          <w:lang w:val="en-US"/>
        </w:rPr>
        <w:t>,</w:t>
      </w:r>
      <w:r w:rsidRPr="00381164">
        <w:rPr>
          <w:rFonts w:ascii="Times New Roman" w:eastAsia="Arial" w:hAnsi="Times New Roman" w:cs="Times New Roman"/>
          <w:bCs/>
          <w:color w:val="000000"/>
          <w:sz w:val="24"/>
          <w:szCs w:val="24"/>
          <w:lang w:val="en-US"/>
        </w:rPr>
        <w:t xml:space="preserve"> </w:t>
      </w:r>
      <w:r w:rsidRPr="00381164">
        <w:rPr>
          <w:rFonts w:ascii="Times New Roman" w:eastAsia="Arial" w:hAnsi="Times New Roman" w:cs="Times New Roman"/>
          <w:color w:val="000000"/>
          <w:sz w:val="24"/>
          <w:szCs w:val="24"/>
          <w:lang w:val="en-US"/>
        </w:rPr>
        <w:t xml:space="preserve">the moves, strategies and </w:t>
      </w:r>
      <w:r w:rsidR="004E2409">
        <w:rPr>
          <w:rFonts w:ascii="Times New Roman" w:eastAsia="Arial" w:hAnsi="Times New Roman" w:cs="Times New Roman"/>
          <w:color w:val="000000"/>
          <w:sz w:val="24"/>
          <w:szCs w:val="24"/>
          <w:lang w:val="en-US"/>
        </w:rPr>
        <w:t>substrateg</w:t>
      </w:r>
      <w:r w:rsidRPr="00381164">
        <w:rPr>
          <w:rFonts w:ascii="Times New Roman" w:eastAsia="Arial" w:hAnsi="Times New Roman" w:cs="Times New Roman"/>
          <w:color w:val="000000"/>
          <w:sz w:val="24"/>
          <w:szCs w:val="24"/>
          <w:lang w:val="en-US"/>
        </w:rPr>
        <w:t xml:space="preserve">ies deployed by students in their written production, results show that students often transfer </w:t>
      </w:r>
      <w:r w:rsidR="004E2409">
        <w:rPr>
          <w:rFonts w:ascii="Times New Roman" w:eastAsia="Arial" w:hAnsi="Times New Roman" w:cs="Times New Roman"/>
          <w:color w:val="000000"/>
          <w:sz w:val="24"/>
          <w:szCs w:val="24"/>
          <w:lang w:val="en-US"/>
        </w:rPr>
        <w:t>substrateg</w:t>
      </w:r>
      <w:r w:rsidRPr="00381164">
        <w:rPr>
          <w:rFonts w:ascii="Times New Roman" w:eastAsia="Arial" w:hAnsi="Times New Roman" w:cs="Times New Roman"/>
          <w:color w:val="000000"/>
          <w:sz w:val="24"/>
          <w:szCs w:val="24"/>
          <w:lang w:val="en-US"/>
        </w:rPr>
        <w:t xml:space="preserve">ies from their L1 such as rapport </w:t>
      </w:r>
      <w:r w:rsidR="00D83E0A" w:rsidRPr="00381164">
        <w:rPr>
          <w:rFonts w:ascii="Times New Roman" w:eastAsia="Arial" w:hAnsi="Times New Roman" w:cs="Times New Roman"/>
          <w:color w:val="000000"/>
          <w:sz w:val="24"/>
          <w:szCs w:val="24"/>
          <w:lang w:val="en-US"/>
        </w:rPr>
        <w:t>construction and</w:t>
      </w:r>
      <w:r w:rsidRPr="00381164">
        <w:rPr>
          <w:rFonts w:ascii="Times New Roman" w:eastAsia="Arial" w:hAnsi="Times New Roman" w:cs="Times New Roman"/>
          <w:color w:val="000000"/>
          <w:sz w:val="24"/>
          <w:szCs w:val="24"/>
          <w:lang w:val="en-US"/>
        </w:rPr>
        <w:t xml:space="preserve"> tend to delay the statement of the complaint in favour of lengthy openers, in contrast to native speakers. </w:t>
      </w:r>
      <w:r w:rsidR="00426560" w:rsidRPr="00381164">
        <w:rPr>
          <w:rFonts w:ascii="Times New Roman" w:eastAsia="Arial" w:hAnsi="Times New Roman" w:cs="Times New Roman"/>
          <w:color w:val="000000"/>
          <w:sz w:val="24"/>
          <w:szCs w:val="24"/>
          <w:lang w:val="en-US"/>
        </w:rPr>
        <w:t>In response to question 2</w:t>
      </w:r>
      <w:r w:rsidR="0060770D">
        <w:rPr>
          <w:rFonts w:ascii="Times New Roman" w:eastAsia="Arial" w:hAnsi="Times New Roman" w:cs="Times New Roman"/>
          <w:color w:val="000000"/>
          <w:sz w:val="24"/>
          <w:szCs w:val="24"/>
          <w:lang w:val="en-US"/>
        </w:rPr>
        <w:t>,</w:t>
      </w:r>
      <w:r w:rsidR="00426560" w:rsidRPr="00381164">
        <w:rPr>
          <w:rFonts w:ascii="Times New Roman" w:eastAsia="Arial" w:hAnsi="Times New Roman" w:cs="Times New Roman"/>
          <w:color w:val="000000"/>
          <w:sz w:val="24"/>
          <w:szCs w:val="24"/>
          <w:lang w:val="en-US"/>
        </w:rPr>
        <w:t xml:space="preserve"> </w:t>
      </w:r>
      <w:r w:rsidR="0060770D">
        <w:rPr>
          <w:rFonts w:ascii="Times New Roman" w:eastAsia="Arial" w:hAnsi="Times New Roman" w:cs="Times New Roman"/>
          <w:color w:val="000000"/>
          <w:sz w:val="24"/>
          <w:szCs w:val="24"/>
          <w:lang w:val="en-US"/>
        </w:rPr>
        <w:t xml:space="preserve">the </w:t>
      </w:r>
      <w:r w:rsidR="00426560" w:rsidRPr="00381164">
        <w:rPr>
          <w:rFonts w:ascii="Times New Roman" w:eastAsia="Arial" w:hAnsi="Times New Roman" w:cs="Times New Roman"/>
          <w:color w:val="000000"/>
          <w:sz w:val="24"/>
          <w:szCs w:val="24"/>
          <w:lang w:val="en-US"/>
        </w:rPr>
        <w:t xml:space="preserve">degree </w:t>
      </w:r>
      <w:r w:rsidR="0060770D">
        <w:rPr>
          <w:rFonts w:ascii="Times New Roman" w:eastAsia="Arial" w:hAnsi="Times New Roman" w:cs="Times New Roman"/>
          <w:color w:val="000000"/>
          <w:sz w:val="24"/>
          <w:szCs w:val="24"/>
          <w:lang w:val="en-US"/>
        </w:rPr>
        <w:t xml:space="preserve">to which </w:t>
      </w:r>
      <w:r w:rsidR="00426560" w:rsidRPr="00381164">
        <w:rPr>
          <w:rFonts w:ascii="Times New Roman" w:eastAsia="Arial" w:hAnsi="Times New Roman" w:cs="Times New Roman"/>
          <w:color w:val="000000"/>
          <w:sz w:val="24"/>
          <w:szCs w:val="24"/>
          <w:lang w:val="en-US"/>
        </w:rPr>
        <w:t>they follow native-like patterns</w:t>
      </w:r>
      <w:r w:rsidR="00426560">
        <w:rPr>
          <w:rFonts w:ascii="Times New Roman" w:eastAsia="Arial" w:hAnsi="Times New Roman" w:cs="Times New Roman"/>
          <w:color w:val="000000"/>
          <w:sz w:val="24"/>
          <w:szCs w:val="24"/>
          <w:lang w:val="en-US"/>
        </w:rPr>
        <w:t xml:space="preserve">, students </w:t>
      </w:r>
      <w:r>
        <w:rPr>
          <w:rFonts w:ascii="Times New Roman" w:eastAsia="Arial" w:hAnsi="Times New Roman" w:cs="Times New Roman"/>
          <w:color w:val="000000"/>
          <w:sz w:val="24"/>
          <w:szCs w:val="24"/>
          <w:lang w:val="en-US"/>
        </w:rPr>
        <w:t xml:space="preserve">seem to follow the customary four moves (opening, statement, repair and closing) </w:t>
      </w:r>
      <w:r w:rsidR="000869D0">
        <w:rPr>
          <w:rFonts w:ascii="Times New Roman" w:eastAsia="Arial" w:hAnsi="Times New Roman" w:cs="Times New Roman"/>
          <w:color w:val="000000"/>
          <w:sz w:val="24"/>
          <w:szCs w:val="24"/>
          <w:lang w:val="en-US"/>
        </w:rPr>
        <w:t xml:space="preserve">although </w:t>
      </w:r>
      <w:r w:rsidR="00426560">
        <w:rPr>
          <w:rFonts w:ascii="Times New Roman" w:eastAsia="Arial" w:hAnsi="Times New Roman" w:cs="Times New Roman"/>
          <w:color w:val="000000"/>
          <w:sz w:val="24"/>
          <w:szCs w:val="24"/>
          <w:lang w:val="en-US"/>
        </w:rPr>
        <w:t xml:space="preserve">there is general preference for the over-use of substrategies within each of the moves produced. Results also reveal that this preference for over-mitigation and over-politeness is especially favoured by female students, which </w:t>
      </w:r>
      <w:r w:rsidR="000869D0">
        <w:rPr>
          <w:rFonts w:ascii="Times New Roman" w:eastAsia="Arial" w:hAnsi="Times New Roman" w:cs="Times New Roman"/>
          <w:color w:val="000000"/>
          <w:sz w:val="24"/>
          <w:szCs w:val="24"/>
          <w:lang w:val="en-US"/>
        </w:rPr>
        <w:t>answers</w:t>
      </w:r>
      <w:r w:rsidR="004E2409">
        <w:rPr>
          <w:rFonts w:ascii="Times New Roman" w:eastAsia="Arial" w:hAnsi="Times New Roman" w:cs="Times New Roman"/>
          <w:color w:val="000000"/>
          <w:sz w:val="24"/>
          <w:szCs w:val="24"/>
          <w:lang w:val="en-US"/>
        </w:rPr>
        <w:t xml:space="preserve"> </w:t>
      </w:r>
      <w:r w:rsidR="00426560">
        <w:rPr>
          <w:rFonts w:ascii="Times New Roman" w:eastAsia="Arial" w:hAnsi="Times New Roman" w:cs="Times New Roman"/>
          <w:color w:val="000000"/>
          <w:sz w:val="24"/>
          <w:szCs w:val="24"/>
          <w:lang w:val="en-US"/>
        </w:rPr>
        <w:t>the third question</w:t>
      </w:r>
      <w:r w:rsidR="0060770D">
        <w:rPr>
          <w:rFonts w:ascii="Times New Roman" w:eastAsia="Arial" w:hAnsi="Times New Roman" w:cs="Times New Roman"/>
          <w:color w:val="000000"/>
          <w:sz w:val="24"/>
          <w:szCs w:val="24"/>
          <w:lang w:val="en-US"/>
        </w:rPr>
        <w:t>,</w:t>
      </w:r>
      <w:r w:rsidR="00426560">
        <w:rPr>
          <w:rFonts w:ascii="Times New Roman" w:eastAsia="Arial" w:hAnsi="Times New Roman" w:cs="Times New Roman"/>
          <w:color w:val="000000"/>
          <w:sz w:val="24"/>
          <w:szCs w:val="24"/>
          <w:lang w:val="en-US"/>
        </w:rPr>
        <w:t xml:space="preserve"> </w:t>
      </w:r>
      <w:r w:rsidR="0060770D">
        <w:rPr>
          <w:rFonts w:ascii="Times New Roman" w:eastAsia="Arial" w:hAnsi="Times New Roman" w:cs="Times New Roman"/>
          <w:color w:val="000000"/>
          <w:sz w:val="24"/>
          <w:szCs w:val="24"/>
          <w:lang w:val="en-US"/>
        </w:rPr>
        <w:t xml:space="preserve">the </w:t>
      </w:r>
      <w:r>
        <w:rPr>
          <w:rFonts w:ascii="Times New Roman" w:eastAsia="Arial" w:hAnsi="Times New Roman" w:cs="Times New Roman"/>
          <w:color w:val="000000"/>
          <w:sz w:val="24"/>
          <w:szCs w:val="24"/>
          <w:lang w:val="en-US"/>
        </w:rPr>
        <w:t>extent</w:t>
      </w:r>
      <w:r w:rsidR="0060770D">
        <w:rPr>
          <w:rFonts w:ascii="Times New Roman" w:eastAsia="Arial" w:hAnsi="Times New Roman" w:cs="Times New Roman"/>
          <w:color w:val="000000"/>
          <w:sz w:val="24"/>
          <w:szCs w:val="24"/>
          <w:lang w:val="en-US"/>
        </w:rPr>
        <w:t xml:space="preserve"> to which</w:t>
      </w:r>
      <w:r>
        <w:rPr>
          <w:rFonts w:ascii="Times New Roman" w:eastAsia="Arial" w:hAnsi="Times New Roman" w:cs="Times New Roman"/>
          <w:color w:val="000000"/>
          <w:sz w:val="24"/>
          <w:szCs w:val="24"/>
          <w:lang w:val="en-US"/>
        </w:rPr>
        <w:t xml:space="preserve"> </w:t>
      </w:r>
      <w:r w:rsidRPr="00070B61">
        <w:rPr>
          <w:rFonts w:ascii="Times New Roman" w:eastAsia="Arial" w:hAnsi="Times New Roman" w:cs="Times New Roman"/>
          <w:color w:val="000000"/>
          <w:sz w:val="24"/>
          <w:szCs w:val="24"/>
          <w:lang w:val="en-US"/>
        </w:rPr>
        <w:t xml:space="preserve">the variable of gender </w:t>
      </w:r>
      <w:r>
        <w:rPr>
          <w:rFonts w:ascii="Times New Roman" w:eastAsia="Arial" w:hAnsi="Times New Roman" w:cs="Times New Roman"/>
          <w:color w:val="000000"/>
          <w:sz w:val="24"/>
          <w:szCs w:val="24"/>
          <w:lang w:val="en-US"/>
        </w:rPr>
        <w:t>influence</w:t>
      </w:r>
      <w:r w:rsidR="0060770D">
        <w:rPr>
          <w:rFonts w:ascii="Times New Roman" w:eastAsia="Arial" w:hAnsi="Times New Roman" w:cs="Times New Roman"/>
          <w:color w:val="000000"/>
          <w:sz w:val="24"/>
          <w:szCs w:val="24"/>
          <w:lang w:val="en-US"/>
        </w:rPr>
        <w:t>s</w:t>
      </w:r>
      <w:r>
        <w:rPr>
          <w:rFonts w:ascii="Times New Roman" w:eastAsia="Arial" w:hAnsi="Times New Roman" w:cs="Times New Roman"/>
          <w:color w:val="000000"/>
          <w:sz w:val="24"/>
          <w:szCs w:val="24"/>
          <w:lang w:val="en-US"/>
        </w:rPr>
        <w:t xml:space="preserve"> </w:t>
      </w:r>
      <w:r w:rsidRPr="00070B61">
        <w:rPr>
          <w:rFonts w:ascii="Times New Roman" w:eastAsia="Arial" w:hAnsi="Times New Roman" w:cs="Times New Roman"/>
          <w:color w:val="000000"/>
          <w:sz w:val="24"/>
          <w:szCs w:val="24"/>
          <w:lang w:val="en-US"/>
        </w:rPr>
        <w:t>how emails of complaint</w:t>
      </w:r>
      <w:r>
        <w:rPr>
          <w:rFonts w:ascii="Times New Roman" w:eastAsia="Arial" w:hAnsi="Times New Roman" w:cs="Times New Roman"/>
          <w:color w:val="000000"/>
          <w:sz w:val="24"/>
          <w:szCs w:val="24"/>
          <w:lang w:val="en-US"/>
        </w:rPr>
        <w:t xml:space="preserve"> are formulated</w:t>
      </w:r>
      <w:r w:rsidR="00426560">
        <w:rPr>
          <w:rFonts w:ascii="Times New Roman" w:eastAsia="Arial" w:hAnsi="Times New Roman" w:cs="Times New Roman"/>
          <w:color w:val="000000"/>
          <w:sz w:val="24"/>
          <w:szCs w:val="24"/>
          <w:lang w:val="en-US"/>
        </w:rPr>
        <w:t xml:space="preserve">. </w:t>
      </w:r>
    </w:p>
    <w:p w14:paraId="72D5F4EA" w14:textId="5EA34FF9" w:rsidR="00426560" w:rsidRPr="00070B61" w:rsidRDefault="00426560" w:rsidP="00381164">
      <w:pPr>
        <w:spacing w:before="144" w:after="144"/>
        <w:jc w:val="both"/>
        <w:rPr>
          <w:rFonts w:ascii="Times New Roman" w:eastAsia="Arial" w:hAnsi="Times New Roman" w:cs="Times New Roman"/>
          <w:color w:val="000000"/>
          <w:sz w:val="24"/>
          <w:szCs w:val="24"/>
          <w:lang w:val="en-US"/>
        </w:rPr>
      </w:pPr>
      <w:r>
        <w:rPr>
          <w:rFonts w:ascii="Times New Roman" w:eastAsia="Arial" w:hAnsi="Times New Roman" w:cs="Times New Roman"/>
          <w:color w:val="000000"/>
          <w:sz w:val="24"/>
          <w:szCs w:val="24"/>
          <w:lang w:val="en-US"/>
        </w:rPr>
        <w:t>This study is not without limitations. The sample is arguably reduced as it is limited to 90 students and the number of female and male students is not balanced (57 versus 33), which does not</w:t>
      </w:r>
      <w:r w:rsidR="0060770D">
        <w:rPr>
          <w:rFonts w:ascii="Times New Roman" w:eastAsia="Arial" w:hAnsi="Times New Roman" w:cs="Times New Roman"/>
          <w:color w:val="000000"/>
          <w:sz w:val="24"/>
          <w:szCs w:val="24"/>
          <w:lang w:val="en-US"/>
        </w:rPr>
        <w:t xml:space="preserve"> seem to</w:t>
      </w:r>
      <w:r>
        <w:rPr>
          <w:rFonts w:ascii="Times New Roman" w:eastAsia="Arial" w:hAnsi="Times New Roman" w:cs="Times New Roman"/>
          <w:color w:val="000000"/>
          <w:sz w:val="24"/>
          <w:szCs w:val="24"/>
          <w:lang w:val="en-US"/>
        </w:rPr>
        <w:t xml:space="preserve"> allow for the generali</w:t>
      </w:r>
      <w:r w:rsidR="0060770D">
        <w:rPr>
          <w:rFonts w:ascii="Times New Roman" w:eastAsia="Arial" w:hAnsi="Times New Roman" w:cs="Times New Roman"/>
          <w:color w:val="000000"/>
          <w:sz w:val="24"/>
          <w:szCs w:val="24"/>
          <w:lang w:val="en-US"/>
        </w:rPr>
        <w:t>s</w:t>
      </w:r>
      <w:r>
        <w:rPr>
          <w:rFonts w:ascii="Times New Roman" w:eastAsia="Arial" w:hAnsi="Times New Roman" w:cs="Times New Roman"/>
          <w:color w:val="000000"/>
          <w:sz w:val="24"/>
          <w:szCs w:val="24"/>
          <w:lang w:val="en-US"/>
        </w:rPr>
        <w:t>ation of the results.</w:t>
      </w:r>
      <w:r w:rsidR="00994830">
        <w:rPr>
          <w:rFonts w:ascii="Times New Roman" w:eastAsia="Arial" w:hAnsi="Times New Roman" w:cs="Times New Roman"/>
          <w:color w:val="000000"/>
          <w:sz w:val="24"/>
          <w:szCs w:val="24"/>
          <w:lang w:val="en-US"/>
        </w:rPr>
        <w:t xml:space="preserve"> Admittedly, gender has been simplified into female and male</w:t>
      </w:r>
      <w:r w:rsidR="000869D0">
        <w:rPr>
          <w:rFonts w:ascii="Times New Roman" w:eastAsia="Arial" w:hAnsi="Times New Roman" w:cs="Times New Roman"/>
          <w:color w:val="000000"/>
          <w:sz w:val="24"/>
          <w:szCs w:val="24"/>
          <w:lang w:val="en-US"/>
        </w:rPr>
        <w:t>. T</w:t>
      </w:r>
      <w:r w:rsidR="00994830">
        <w:rPr>
          <w:rFonts w:ascii="Times New Roman" w:eastAsia="Arial" w:hAnsi="Times New Roman" w:cs="Times New Roman"/>
          <w:color w:val="000000"/>
          <w:sz w:val="24"/>
          <w:szCs w:val="24"/>
          <w:lang w:val="en-US"/>
        </w:rPr>
        <w:t>his is derived from the initial collection of the general FineDesc corpus, which is now being refined to include other gender variables.</w:t>
      </w:r>
      <w:r>
        <w:rPr>
          <w:rFonts w:ascii="Times New Roman" w:eastAsia="Arial" w:hAnsi="Times New Roman" w:cs="Times New Roman"/>
          <w:color w:val="000000"/>
          <w:sz w:val="24"/>
          <w:szCs w:val="24"/>
          <w:lang w:val="en-US"/>
        </w:rPr>
        <w:t xml:space="preserve"> Furthermore, the emergence of new </w:t>
      </w:r>
      <w:r w:rsidR="004E2409">
        <w:rPr>
          <w:rFonts w:ascii="Times New Roman" w:eastAsia="Arial" w:hAnsi="Times New Roman" w:cs="Times New Roman"/>
          <w:color w:val="000000"/>
          <w:sz w:val="24"/>
          <w:szCs w:val="24"/>
          <w:lang w:val="en-US"/>
        </w:rPr>
        <w:t>substrateg</w:t>
      </w:r>
      <w:r>
        <w:rPr>
          <w:rFonts w:ascii="Times New Roman" w:eastAsia="Arial" w:hAnsi="Times New Roman" w:cs="Times New Roman"/>
          <w:color w:val="000000"/>
          <w:sz w:val="24"/>
          <w:szCs w:val="24"/>
          <w:lang w:val="en-US"/>
        </w:rPr>
        <w:t xml:space="preserve">ies </w:t>
      </w:r>
      <w:r w:rsidR="000869D0">
        <w:rPr>
          <w:rFonts w:ascii="Times New Roman" w:eastAsia="Arial" w:hAnsi="Times New Roman" w:cs="Times New Roman"/>
          <w:color w:val="000000"/>
          <w:sz w:val="24"/>
          <w:szCs w:val="24"/>
          <w:lang w:val="en-US"/>
        </w:rPr>
        <w:t>like</w:t>
      </w:r>
      <w:r>
        <w:rPr>
          <w:rFonts w:ascii="Times New Roman" w:eastAsia="Arial" w:hAnsi="Times New Roman" w:cs="Times New Roman"/>
          <w:color w:val="000000"/>
          <w:sz w:val="24"/>
          <w:szCs w:val="24"/>
          <w:lang w:val="en-US"/>
        </w:rPr>
        <w:t xml:space="preserve"> fait accompli can be derived from the specific context of the task, rather than reflect actual </w:t>
      </w:r>
      <w:r w:rsidR="004E2409">
        <w:rPr>
          <w:rFonts w:ascii="Times New Roman" w:eastAsia="Arial" w:hAnsi="Times New Roman" w:cs="Times New Roman"/>
          <w:color w:val="000000"/>
          <w:sz w:val="24"/>
          <w:szCs w:val="24"/>
          <w:lang w:val="en-US"/>
        </w:rPr>
        <w:t>substrateg</w:t>
      </w:r>
      <w:r>
        <w:rPr>
          <w:rFonts w:ascii="Times New Roman" w:eastAsia="Arial" w:hAnsi="Times New Roman" w:cs="Times New Roman"/>
          <w:color w:val="000000"/>
          <w:sz w:val="24"/>
          <w:szCs w:val="24"/>
          <w:lang w:val="en-US"/>
        </w:rPr>
        <w:t xml:space="preserve">ies common in all emails of complaint. However, the detailed analysis of the dataset </w:t>
      </w:r>
      <w:r w:rsidR="004E2409">
        <w:rPr>
          <w:rFonts w:ascii="Times New Roman" w:eastAsia="Arial" w:hAnsi="Times New Roman" w:cs="Times New Roman"/>
          <w:color w:val="000000"/>
          <w:sz w:val="24"/>
          <w:szCs w:val="24"/>
          <w:lang w:val="en-US"/>
        </w:rPr>
        <w:t xml:space="preserve">seems to </w:t>
      </w:r>
      <w:r>
        <w:rPr>
          <w:rFonts w:ascii="Times New Roman" w:eastAsia="Arial" w:hAnsi="Times New Roman" w:cs="Times New Roman"/>
          <w:color w:val="000000"/>
          <w:sz w:val="24"/>
          <w:szCs w:val="24"/>
          <w:lang w:val="en-US"/>
        </w:rPr>
        <w:t xml:space="preserve">lead to a better understanding of how L2 students with high linguistic competence still make pragmatic mistakes </w:t>
      </w:r>
      <w:r w:rsidR="00BD5A0D">
        <w:rPr>
          <w:rFonts w:ascii="Times New Roman" w:eastAsia="Arial" w:hAnsi="Times New Roman" w:cs="Times New Roman"/>
          <w:color w:val="000000"/>
          <w:sz w:val="24"/>
          <w:szCs w:val="24"/>
          <w:lang w:val="en-US"/>
        </w:rPr>
        <w:t xml:space="preserve">and transfer pragmatic norms from their L1 </w:t>
      </w:r>
      <w:r>
        <w:rPr>
          <w:rFonts w:ascii="Times New Roman" w:eastAsia="Arial" w:hAnsi="Times New Roman" w:cs="Times New Roman"/>
          <w:color w:val="000000"/>
          <w:sz w:val="24"/>
          <w:szCs w:val="24"/>
          <w:lang w:val="en-US"/>
        </w:rPr>
        <w:t xml:space="preserve">when </w:t>
      </w:r>
      <w:r w:rsidR="007645DA">
        <w:rPr>
          <w:rFonts w:ascii="Times New Roman" w:eastAsia="Arial" w:hAnsi="Times New Roman" w:cs="Times New Roman"/>
          <w:color w:val="000000"/>
          <w:sz w:val="24"/>
          <w:szCs w:val="24"/>
          <w:lang w:val="en-US"/>
        </w:rPr>
        <w:t>tackling face-threatening acts and might benefit from explicit instruction.</w:t>
      </w:r>
      <w:r w:rsidR="00BD5A0D">
        <w:rPr>
          <w:rFonts w:ascii="Times New Roman" w:eastAsia="Arial" w:hAnsi="Times New Roman" w:cs="Times New Roman"/>
          <w:color w:val="000000"/>
          <w:sz w:val="24"/>
          <w:szCs w:val="24"/>
          <w:lang w:val="en-US"/>
        </w:rPr>
        <w:t xml:space="preserve"> </w:t>
      </w:r>
    </w:p>
    <w:p w14:paraId="28B5E4CC" w14:textId="77777777" w:rsidR="00454A53" w:rsidRDefault="00454A53" w:rsidP="001D7FB9">
      <w:pPr>
        <w:rPr>
          <w:rFonts w:ascii="Times New Roman" w:eastAsia="Arial" w:hAnsi="Times New Roman" w:cs="Times New Roman"/>
          <w:b/>
          <w:color w:val="000000"/>
          <w:sz w:val="24"/>
          <w:szCs w:val="24"/>
          <w:lang w:val="en-US"/>
        </w:rPr>
      </w:pPr>
    </w:p>
    <w:p w14:paraId="0ABEBD13" w14:textId="404EC3AF" w:rsidR="001D7FB9" w:rsidRPr="00CD4B1D" w:rsidRDefault="001D7FB9" w:rsidP="001D7FB9">
      <w:pPr>
        <w:rPr>
          <w:rFonts w:ascii="Times New Roman" w:eastAsia="Arial" w:hAnsi="Times New Roman" w:cs="Times New Roman"/>
          <w:b/>
          <w:color w:val="000000"/>
          <w:sz w:val="24"/>
          <w:szCs w:val="24"/>
          <w:lang w:val="es-ES"/>
        </w:rPr>
      </w:pPr>
      <w:r w:rsidRPr="00CD4B1D">
        <w:rPr>
          <w:rFonts w:ascii="Times New Roman" w:eastAsia="Arial" w:hAnsi="Times New Roman" w:cs="Times New Roman"/>
          <w:b/>
          <w:color w:val="000000"/>
          <w:sz w:val="24"/>
          <w:szCs w:val="24"/>
          <w:lang w:val="es-ES"/>
        </w:rPr>
        <w:t>References</w:t>
      </w:r>
    </w:p>
    <w:p w14:paraId="526837DA" w14:textId="77777777" w:rsidR="00E55924" w:rsidRDefault="005F504C" w:rsidP="00E55924">
      <w:pPr>
        <w:spacing w:before="96" w:after="96" w:line="240" w:lineRule="auto"/>
        <w:ind w:left="709" w:hanging="709"/>
        <w:jc w:val="both"/>
        <w:rPr>
          <w:rFonts w:ascii="Times New Roman" w:eastAsia="Arial" w:hAnsi="Times New Roman" w:cs="Times New Roman"/>
          <w:sz w:val="24"/>
          <w:szCs w:val="24"/>
          <w:lang w:val="en-US"/>
        </w:rPr>
      </w:pPr>
      <w:r w:rsidRPr="00CD4B1D">
        <w:rPr>
          <w:rFonts w:ascii="Times New Roman" w:eastAsia="Arial" w:hAnsi="Times New Roman" w:cs="Times New Roman"/>
          <w:sz w:val="24"/>
          <w:szCs w:val="24"/>
          <w:lang w:val="es-ES"/>
        </w:rPr>
        <w:t xml:space="preserve">Al-Momani, Kawakib Rabwan. </w:t>
      </w:r>
      <w:r w:rsidRPr="005F504C">
        <w:rPr>
          <w:rFonts w:ascii="Times New Roman" w:eastAsia="Arial" w:hAnsi="Times New Roman" w:cs="Times New Roman"/>
          <w:sz w:val="24"/>
          <w:szCs w:val="24"/>
          <w:lang w:val="en-US"/>
        </w:rPr>
        <w:t xml:space="preserve">2014. Strategies of persuasion in letters of complaint in academic context: The case of Jordanian university students’ complaints. </w:t>
      </w:r>
      <w:r w:rsidRPr="005F504C">
        <w:rPr>
          <w:rFonts w:ascii="Times New Roman" w:eastAsia="Arial" w:hAnsi="Times New Roman" w:cs="Times New Roman"/>
          <w:i/>
          <w:sz w:val="24"/>
          <w:szCs w:val="24"/>
          <w:lang w:val="en-US"/>
        </w:rPr>
        <w:t>Discourse Studies</w:t>
      </w:r>
      <w:r>
        <w:rPr>
          <w:rFonts w:ascii="Times New Roman" w:eastAsia="Arial" w:hAnsi="Times New Roman" w:cs="Times New Roman"/>
          <w:sz w:val="24"/>
          <w:szCs w:val="24"/>
          <w:lang w:val="en-US"/>
        </w:rPr>
        <w:t xml:space="preserve"> </w:t>
      </w:r>
      <w:r w:rsidRPr="005F504C">
        <w:rPr>
          <w:rFonts w:ascii="Times New Roman" w:eastAsia="Arial" w:hAnsi="Times New Roman" w:cs="Times New Roman"/>
          <w:sz w:val="24"/>
          <w:szCs w:val="24"/>
          <w:lang w:val="en-US"/>
        </w:rPr>
        <w:t>16</w:t>
      </w:r>
      <w:r>
        <w:rPr>
          <w:rFonts w:ascii="Times New Roman" w:eastAsia="Arial" w:hAnsi="Times New Roman" w:cs="Times New Roman"/>
          <w:sz w:val="24"/>
          <w:szCs w:val="24"/>
          <w:lang w:val="en-US"/>
        </w:rPr>
        <w:t xml:space="preserve"> </w:t>
      </w:r>
      <w:r w:rsidRPr="005F504C">
        <w:rPr>
          <w:rFonts w:ascii="Times New Roman" w:eastAsia="Arial" w:hAnsi="Times New Roman" w:cs="Times New Roman"/>
          <w:sz w:val="24"/>
          <w:szCs w:val="24"/>
          <w:lang w:val="en-US"/>
        </w:rPr>
        <w:t xml:space="preserve">(6). 705–728. </w:t>
      </w:r>
      <w:hyperlink r:id="rId44" w:history="1">
        <w:r w:rsidRPr="00FE55F5">
          <w:rPr>
            <w:rFonts w:ascii="Times New Roman" w:eastAsia="Arial" w:hAnsi="Times New Roman" w:cs="Times New Roman"/>
            <w:color w:val="0563C1"/>
            <w:sz w:val="24"/>
            <w:szCs w:val="24"/>
            <w:u w:val="single"/>
            <w:lang w:val="en-US"/>
          </w:rPr>
          <w:t>https://doi.org/10.1177/1461445614546257</w:t>
        </w:r>
      </w:hyperlink>
    </w:p>
    <w:p w14:paraId="203B87FA" w14:textId="67517E60" w:rsidR="004C702B" w:rsidRDefault="004C702B" w:rsidP="00E55924">
      <w:pPr>
        <w:spacing w:before="96" w:after="96" w:line="240" w:lineRule="auto"/>
        <w:ind w:left="709" w:hanging="709"/>
        <w:jc w:val="both"/>
        <w:rPr>
          <w:rFonts w:ascii="Times New Roman" w:eastAsia="Arial" w:hAnsi="Times New Roman" w:cs="Times New Roman"/>
          <w:sz w:val="24"/>
          <w:szCs w:val="24"/>
          <w:lang w:val="en-US"/>
        </w:rPr>
      </w:pPr>
      <w:r w:rsidRPr="004C702B">
        <w:rPr>
          <w:rFonts w:ascii="Times New Roman" w:eastAsia="Arial" w:hAnsi="Times New Roman" w:cs="Times New Roman"/>
          <w:sz w:val="24"/>
          <w:szCs w:val="24"/>
          <w:lang w:val="en-US"/>
        </w:rPr>
        <w:t>Amundrud, T</w:t>
      </w:r>
      <w:r>
        <w:rPr>
          <w:rFonts w:ascii="Times New Roman" w:eastAsia="Arial" w:hAnsi="Times New Roman" w:cs="Times New Roman"/>
          <w:sz w:val="24"/>
          <w:szCs w:val="24"/>
          <w:lang w:val="en-US"/>
        </w:rPr>
        <w:t>homas</w:t>
      </w:r>
      <w:r w:rsidRPr="004C702B">
        <w:rPr>
          <w:rFonts w:ascii="Times New Roman" w:eastAsia="Arial" w:hAnsi="Times New Roman" w:cs="Times New Roman"/>
          <w:sz w:val="24"/>
          <w:szCs w:val="24"/>
          <w:lang w:val="en-US"/>
        </w:rPr>
        <w:t xml:space="preserve">. 2012. Face-threatening acts (FTAs) in advanced non-native English speaker (NNES) emails: </w:t>
      </w:r>
      <w:r>
        <w:rPr>
          <w:rFonts w:ascii="Times New Roman" w:eastAsia="Arial" w:hAnsi="Times New Roman" w:cs="Times New Roman"/>
          <w:sz w:val="24"/>
          <w:szCs w:val="24"/>
          <w:lang w:val="en-US"/>
        </w:rPr>
        <w:t>A</w:t>
      </w:r>
      <w:r w:rsidRPr="004C702B">
        <w:rPr>
          <w:rFonts w:ascii="Times New Roman" w:eastAsia="Arial" w:hAnsi="Times New Roman" w:cs="Times New Roman"/>
          <w:sz w:val="24"/>
          <w:szCs w:val="24"/>
          <w:lang w:val="en-US"/>
        </w:rPr>
        <w:t xml:space="preserve"> study of interlanguage pragmatics. </w:t>
      </w:r>
      <w:r w:rsidRPr="004C702B">
        <w:rPr>
          <w:rFonts w:ascii="Times New Roman" w:eastAsia="Arial" w:hAnsi="Times New Roman" w:cs="Times New Roman"/>
          <w:i/>
          <w:iCs/>
          <w:sz w:val="24"/>
          <w:szCs w:val="24"/>
          <w:lang w:val="en-US"/>
        </w:rPr>
        <w:t>Bulletin of Nara University of Education</w:t>
      </w:r>
      <w:r w:rsidRPr="004C702B">
        <w:rPr>
          <w:rFonts w:ascii="Times New Roman" w:eastAsia="Arial" w:hAnsi="Times New Roman" w:cs="Times New Roman"/>
          <w:sz w:val="24"/>
          <w:szCs w:val="24"/>
          <w:lang w:val="en-US"/>
        </w:rPr>
        <w:t> </w:t>
      </w:r>
      <w:r w:rsidRPr="004C702B">
        <w:rPr>
          <w:rFonts w:ascii="Times New Roman" w:eastAsia="Arial" w:hAnsi="Times New Roman" w:cs="Times New Roman"/>
          <w:iCs/>
          <w:sz w:val="24"/>
          <w:szCs w:val="24"/>
          <w:lang w:val="en-US"/>
        </w:rPr>
        <w:t>61</w:t>
      </w:r>
      <w:r w:rsidRPr="004C702B">
        <w:rPr>
          <w:rFonts w:ascii="Times New Roman" w:eastAsia="Arial" w:hAnsi="Times New Roman" w:cs="Times New Roman"/>
          <w:sz w:val="24"/>
          <w:szCs w:val="24"/>
          <w:lang w:val="en-US"/>
        </w:rPr>
        <w:t>(1)</w:t>
      </w:r>
      <w:r>
        <w:rPr>
          <w:rFonts w:ascii="Times New Roman" w:eastAsia="Arial" w:hAnsi="Times New Roman" w:cs="Times New Roman"/>
          <w:sz w:val="24"/>
          <w:szCs w:val="24"/>
          <w:lang w:val="en-US"/>
        </w:rPr>
        <w:t>.</w:t>
      </w:r>
      <w:r w:rsidRPr="004C702B">
        <w:rPr>
          <w:rFonts w:ascii="Times New Roman" w:eastAsia="Arial" w:hAnsi="Times New Roman" w:cs="Times New Roman"/>
          <w:sz w:val="24"/>
          <w:szCs w:val="24"/>
          <w:lang w:val="en-US"/>
        </w:rPr>
        <w:t xml:space="preserve"> 183</w:t>
      </w:r>
      <w:r w:rsidRPr="00E55924">
        <w:rPr>
          <w:rFonts w:ascii="Times New Roman" w:eastAsia="Arial" w:hAnsi="Times New Roman" w:cs="Times New Roman"/>
          <w:sz w:val="24"/>
          <w:szCs w:val="24"/>
          <w:lang w:val="en-US"/>
        </w:rPr>
        <w:t>–</w:t>
      </w:r>
      <w:r w:rsidRPr="004C702B">
        <w:rPr>
          <w:rFonts w:ascii="Times New Roman" w:eastAsia="Arial" w:hAnsi="Times New Roman" w:cs="Times New Roman"/>
          <w:sz w:val="24"/>
          <w:szCs w:val="24"/>
          <w:lang w:val="en-US"/>
        </w:rPr>
        <w:t>190.</w:t>
      </w:r>
    </w:p>
    <w:p w14:paraId="6881B96C" w14:textId="6C817E90" w:rsidR="005D259A" w:rsidRDefault="005D259A" w:rsidP="005A780B">
      <w:pPr>
        <w:spacing w:before="96" w:after="96" w:line="240" w:lineRule="auto"/>
        <w:ind w:left="709" w:hanging="709"/>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Boxer,</w:t>
      </w:r>
      <w:r w:rsidR="0010615C">
        <w:rPr>
          <w:rFonts w:ascii="Times New Roman" w:eastAsia="Arial" w:hAnsi="Times New Roman" w:cs="Times New Roman"/>
          <w:sz w:val="24"/>
          <w:szCs w:val="24"/>
          <w:lang w:val="en-US"/>
        </w:rPr>
        <w:t xml:space="preserve"> Diana.</w:t>
      </w:r>
      <w:r>
        <w:rPr>
          <w:rFonts w:ascii="Times New Roman" w:eastAsia="Arial" w:hAnsi="Times New Roman" w:cs="Times New Roman"/>
          <w:sz w:val="24"/>
          <w:szCs w:val="24"/>
          <w:lang w:val="en-US"/>
        </w:rPr>
        <w:t xml:space="preserve"> 1993. Social distance and speech behavior: The case of indirect complaints. </w:t>
      </w:r>
      <w:r>
        <w:rPr>
          <w:rFonts w:ascii="Times New Roman" w:eastAsia="Arial" w:hAnsi="Times New Roman" w:cs="Times New Roman"/>
          <w:i/>
          <w:sz w:val="24"/>
          <w:szCs w:val="24"/>
          <w:lang w:val="en-US"/>
        </w:rPr>
        <w:t>Journal of Pragmatics</w:t>
      </w:r>
      <w:r>
        <w:rPr>
          <w:rFonts w:ascii="Times New Roman" w:eastAsia="Arial" w:hAnsi="Times New Roman" w:cs="Times New Roman"/>
          <w:sz w:val="24"/>
          <w:szCs w:val="24"/>
          <w:lang w:val="en-US"/>
        </w:rPr>
        <w:t xml:space="preserve"> 19</w:t>
      </w:r>
      <w:r w:rsidR="004C702B">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2)</w:t>
      </w:r>
      <w:r w:rsidR="002E2328">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 xml:space="preserve"> 103</w:t>
      </w:r>
      <w:r w:rsidRPr="00F76E3F">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125.</w:t>
      </w:r>
    </w:p>
    <w:p w14:paraId="53B36530" w14:textId="77777777" w:rsidR="005A780B" w:rsidRPr="008F0946" w:rsidRDefault="0079052C" w:rsidP="005A780B">
      <w:pPr>
        <w:spacing w:before="96" w:after="96" w:line="240" w:lineRule="auto"/>
        <w:ind w:left="709" w:hanging="709"/>
        <w:jc w:val="both"/>
        <w:rPr>
          <w:rFonts w:ascii="Times New Roman" w:eastAsia="Arial" w:hAnsi="Times New Roman" w:cs="Times New Roman"/>
          <w:color w:val="0563C1"/>
          <w:sz w:val="24"/>
          <w:szCs w:val="24"/>
          <w:u w:val="single"/>
          <w:lang w:val="en-US"/>
        </w:rPr>
      </w:pPr>
      <w:r w:rsidRPr="00F76E3F">
        <w:rPr>
          <w:rFonts w:ascii="Times New Roman" w:eastAsia="Arial" w:hAnsi="Times New Roman" w:cs="Times New Roman"/>
          <w:sz w:val="24"/>
          <w:szCs w:val="24"/>
          <w:lang w:val="en-US"/>
        </w:rPr>
        <w:t>Chen, Yuan-Shan, Chun-Yin Doris</w:t>
      </w:r>
      <w:r w:rsidR="00F726F3" w:rsidRPr="00F76E3F">
        <w:rPr>
          <w:rFonts w:ascii="Times New Roman" w:eastAsia="Arial" w:hAnsi="Times New Roman" w:cs="Times New Roman"/>
          <w:sz w:val="24"/>
          <w:szCs w:val="24"/>
          <w:lang w:val="en-US"/>
        </w:rPr>
        <w:t xml:space="preserve"> Chen</w:t>
      </w:r>
      <w:r w:rsidRPr="00F76E3F">
        <w:rPr>
          <w:rFonts w:ascii="Times New Roman" w:eastAsia="Arial" w:hAnsi="Times New Roman" w:cs="Times New Roman"/>
          <w:sz w:val="24"/>
          <w:szCs w:val="24"/>
          <w:lang w:val="en-US"/>
        </w:rPr>
        <w:t xml:space="preserve"> &amp; Miao-Hsia</w:t>
      </w:r>
      <w:r w:rsidR="00F726F3" w:rsidRPr="00F76E3F">
        <w:rPr>
          <w:rFonts w:ascii="Times New Roman" w:eastAsia="Arial" w:hAnsi="Times New Roman" w:cs="Times New Roman"/>
          <w:sz w:val="24"/>
          <w:szCs w:val="24"/>
          <w:lang w:val="en-US"/>
        </w:rPr>
        <w:t xml:space="preserve"> Chang.</w:t>
      </w:r>
      <w:r w:rsidRPr="00F76E3F">
        <w:rPr>
          <w:rFonts w:ascii="Times New Roman" w:eastAsia="Arial" w:hAnsi="Times New Roman" w:cs="Times New Roman"/>
          <w:sz w:val="24"/>
          <w:szCs w:val="24"/>
          <w:lang w:val="en-US"/>
        </w:rPr>
        <w:t xml:space="preserve"> 2011. American and Chinese complaints: Strategy use from a cross-cultural perspective. </w:t>
      </w:r>
      <w:r w:rsidRPr="008F0946">
        <w:rPr>
          <w:rFonts w:ascii="Times New Roman" w:eastAsia="Arial" w:hAnsi="Times New Roman" w:cs="Times New Roman"/>
          <w:i/>
          <w:sz w:val="24"/>
          <w:szCs w:val="24"/>
          <w:lang w:val="en-US"/>
        </w:rPr>
        <w:t>Intercultural Pragmatics</w:t>
      </w:r>
      <w:r w:rsidRPr="008F0946">
        <w:rPr>
          <w:rFonts w:ascii="Times New Roman" w:eastAsia="Arial" w:hAnsi="Times New Roman" w:cs="Times New Roman"/>
          <w:sz w:val="24"/>
          <w:szCs w:val="24"/>
          <w:lang w:val="en-US"/>
        </w:rPr>
        <w:t xml:space="preserve"> 8(2)</w:t>
      </w:r>
      <w:r w:rsidR="00F726F3" w:rsidRPr="008F0946">
        <w:rPr>
          <w:rFonts w:ascii="Times New Roman" w:eastAsia="Arial" w:hAnsi="Times New Roman" w:cs="Times New Roman"/>
          <w:sz w:val="24"/>
          <w:szCs w:val="24"/>
          <w:lang w:val="en-US"/>
        </w:rPr>
        <w:t>.</w:t>
      </w:r>
      <w:r w:rsidRPr="008F0946">
        <w:rPr>
          <w:rFonts w:ascii="Times New Roman" w:eastAsia="Arial" w:hAnsi="Times New Roman" w:cs="Times New Roman"/>
          <w:sz w:val="24"/>
          <w:szCs w:val="24"/>
          <w:lang w:val="en-US"/>
        </w:rPr>
        <w:t xml:space="preserve"> 253</w:t>
      </w:r>
      <w:r w:rsidR="00F726F3" w:rsidRPr="008F0946">
        <w:rPr>
          <w:rFonts w:ascii="Times New Roman" w:eastAsia="Arial" w:hAnsi="Times New Roman" w:cs="Times New Roman"/>
          <w:sz w:val="24"/>
          <w:szCs w:val="24"/>
          <w:lang w:val="en-US"/>
        </w:rPr>
        <w:t>–</w:t>
      </w:r>
      <w:r w:rsidRPr="008F0946">
        <w:rPr>
          <w:rFonts w:ascii="Times New Roman" w:eastAsia="Arial" w:hAnsi="Times New Roman" w:cs="Times New Roman"/>
          <w:sz w:val="24"/>
          <w:szCs w:val="24"/>
          <w:lang w:val="en-US"/>
        </w:rPr>
        <w:t xml:space="preserve">275. </w:t>
      </w:r>
      <w:hyperlink r:id="rId45">
        <w:r w:rsidRPr="008F0946">
          <w:rPr>
            <w:rFonts w:ascii="Times New Roman" w:eastAsia="Arial" w:hAnsi="Times New Roman" w:cs="Times New Roman"/>
            <w:color w:val="0563C1"/>
            <w:sz w:val="24"/>
            <w:szCs w:val="24"/>
            <w:u w:val="single"/>
            <w:lang w:val="en-US"/>
          </w:rPr>
          <w:t>https://doi.org/10.1515/iprg.2011.012</w:t>
        </w:r>
      </w:hyperlink>
    </w:p>
    <w:p w14:paraId="243DC412" w14:textId="77777777" w:rsidR="004C3E51" w:rsidRPr="004C3E51" w:rsidRDefault="004C3E51" w:rsidP="005A780B">
      <w:pPr>
        <w:spacing w:before="96" w:after="96" w:line="240" w:lineRule="auto"/>
        <w:ind w:left="709" w:hanging="709"/>
        <w:jc w:val="both"/>
        <w:rPr>
          <w:rFonts w:ascii="Times New Roman" w:eastAsia="Arial" w:hAnsi="Times New Roman" w:cs="Times New Roman"/>
          <w:sz w:val="24"/>
          <w:szCs w:val="24"/>
          <w:lang w:val="en-US"/>
        </w:rPr>
      </w:pPr>
      <w:r w:rsidRPr="008F0946">
        <w:rPr>
          <w:rFonts w:ascii="Times New Roman" w:eastAsia="Arial" w:hAnsi="Times New Roman" w:cs="Times New Roman"/>
          <w:sz w:val="24"/>
          <w:szCs w:val="24"/>
          <w:lang w:val="en-US"/>
        </w:rPr>
        <w:t xml:space="preserve">Connor, Ulla, Kenneth W. Davis &amp; Teun de Rycker. </w:t>
      </w:r>
      <w:r w:rsidRPr="004C3E51">
        <w:rPr>
          <w:rFonts w:ascii="Times New Roman" w:eastAsia="Arial" w:hAnsi="Times New Roman" w:cs="Times New Roman"/>
          <w:sz w:val="24"/>
          <w:szCs w:val="24"/>
          <w:lang w:val="en-US"/>
        </w:rPr>
        <w:t xml:space="preserve">1995. Correctness and clarity in applying for overseas jobs: A cross-cultural analysis of US and Flemish applications. </w:t>
      </w:r>
      <w:r w:rsidRPr="004C3E51">
        <w:rPr>
          <w:rFonts w:ascii="Times New Roman" w:eastAsia="Arial" w:hAnsi="Times New Roman" w:cs="Times New Roman"/>
          <w:i/>
          <w:sz w:val="24"/>
          <w:szCs w:val="24"/>
          <w:lang w:val="en-US"/>
        </w:rPr>
        <w:t>Text</w:t>
      </w:r>
      <w:r w:rsidRPr="004C3E51">
        <w:rPr>
          <w:rFonts w:ascii="Times New Roman" w:eastAsia="Arial" w:hAnsi="Times New Roman" w:cs="Times New Roman"/>
          <w:sz w:val="24"/>
          <w:szCs w:val="24"/>
          <w:lang w:val="en-US"/>
        </w:rPr>
        <w:t xml:space="preserve"> 15(4)</w:t>
      </w:r>
      <w:r>
        <w:rPr>
          <w:rFonts w:ascii="Times New Roman" w:eastAsia="Arial" w:hAnsi="Times New Roman" w:cs="Times New Roman"/>
          <w:sz w:val="24"/>
          <w:szCs w:val="24"/>
          <w:lang w:val="en-US"/>
        </w:rPr>
        <w:t>.</w:t>
      </w:r>
      <w:r w:rsidRPr="004C3E51">
        <w:rPr>
          <w:rFonts w:ascii="Times New Roman" w:eastAsia="Arial" w:hAnsi="Times New Roman" w:cs="Times New Roman"/>
          <w:sz w:val="24"/>
          <w:szCs w:val="24"/>
          <w:lang w:val="en-US"/>
        </w:rPr>
        <w:t> 457</w:t>
      </w:r>
      <w:r w:rsidRPr="00F76E3F">
        <w:rPr>
          <w:rFonts w:ascii="Times New Roman" w:eastAsia="Arial" w:hAnsi="Times New Roman" w:cs="Times New Roman"/>
          <w:sz w:val="24"/>
          <w:szCs w:val="24"/>
          <w:lang w:val="en-US"/>
        </w:rPr>
        <w:t>–</w:t>
      </w:r>
      <w:r w:rsidRPr="004C3E51">
        <w:rPr>
          <w:rFonts w:ascii="Times New Roman" w:eastAsia="Arial" w:hAnsi="Times New Roman" w:cs="Times New Roman"/>
          <w:sz w:val="24"/>
          <w:szCs w:val="24"/>
          <w:lang w:val="en-US"/>
        </w:rPr>
        <w:t>475.</w:t>
      </w:r>
    </w:p>
    <w:p w14:paraId="09635676" w14:textId="25C373D0" w:rsidR="0065723A" w:rsidRDefault="0065723A" w:rsidP="005A780B">
      <w:pPr>
        <w:spacing w:before="96" w:after="96" w:line="240" w:lineRule="auto"/>
        <w:ind w:left="709" w:hanging="709"/>
        <w:jc w:val="both"/>
        <w:rPr>
          <w:rFonts w:ascii="Times New Roman" w:eastAsia="Arial" w:hAnsi="Times New Roman" w:cs="Times New Roman"/>
          <w:sz w:val="24"/>
          <w:szCs w:val="24"/>
          <w:lang w:val="en-US"/>
        </w:rPr>
      </w:pPr>
      <w:r w:rsidRPr="0065723A">
        <w:rPr>
          <w:rFonts w:ascii="Times New Roman" w:eastAsia="Arial" w:hAnsi="Times New Roman" w:cs="Times New Roman"/>
          <w:sz w:val="24"/>
          <w:szCs w:val="24"/>
          <w:lang w:val="en-US"/>
        </w:rPr>
        <w:t xml:space="preserve">Council of Europe. Council for Cultural Co-operation. Education Committee. Modern Languages Division. 2001. </w:t>
      </w:r>
      <w:r w:rsidRPr="0065723A">
        <w:rPr>
          <w:rFonts w:ascii="Times New Roman" w:eastAsia="Arial" w:hAnsi="Times New Roman" w:cs="Times New Roman"/>
          <w:i/>
          <w:iCs/>
          <w:sz w:val="24"/>
          <w:szCs w:val="24"/>
          <w:lang w:val="en-US"/>
        </w:rPr>
        <w:t>Common European framework of reference for languages: Learning, teaching, assessment</w:t>
      </w:r>
      <w:r w:rsidRPr="0065723A">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Cambridge: </w:t>
      </w:r>
      <w:r w:rsidRPr="0065723A">
        <w:rPr>
          <w:rFonts w:ascii="Times New Roman" w:eastAsia="Arial" w:hAnsi="Times New Roman" w:cs="Times New Roman"/>
          <w:sz w:val="24"/>
          <w:szCs w:val="24"/>
          <w:lang w:val="en-US"/>
        </w:rPr>
        <w:t>Cambridge University Press.</w:t>
      </w:r>
    </w:p>
    <w:p w14:paraId="3DCD8FC9" w14:textId="16732BCD" w:rsidR="00426557" w:rsidRDefault="00426557" w:rsidP="00426557">
      <w:pPr>
        <w:spacing w:before="96" w:after="96" w:line="240" w:lineRule="auto"/>
        <w:ind w:left="709" w:hanging="709"/>
        <w:jc w:val="both"/>
        <w:rPr>
          <w:rFonts w:ascii="Times New Roman" w:eastAsia="Arial" w:hAnsi="Times New Roman" w:cs="Times New Roman"/>
          <w:sz w:val="24"/>
          <w:szCs w:val="24"/>
          <w:lang w:val="en-US"/>
        </w:rPr>
      </w:pPr>
      <w:r w:rsidRPr="0065723A">
        <w:rPr>
          <w:rFonts w:ascii="Times New Roman" w:eastAsia="Arial" w:hAnsi="Times New Roman" w:cs="Times New Roman"/>
          <w:sz w:val="24"/>
          <w:szCs w:val="24"/>
          <w:lang w:val="en-US"/>
        </w:rPr>
        <w:lastRenderedPageBreak/>
        <w:t>Council of Europe. Council for Cultural Co-operation. Education Committee. Modern Languages Division. 20</w:t>
      </w:r>
      <w:r>
        <w:rPr>
          <w:rFonts w:ascii="Times New Roman" w:eastAsia="Arial" w:hAnsi="Times New Roman" w:cs="Times New Roman"/>
          <w:sz w:val="24"/>
          <w:szCs w:val="24"/>
          <w:lang w:val="en-US"/>
        </w:rPr>
        <w:t>18/2021</w:t>
      </w:r>
      <w:r w:rsidRPr="0065723A">
        <w:rPr>
          <w:rFonts w:ascii="Times New Roman" w:eastAsia="Arial" w:hAnsi="Times New Roman" w:cs="Times New Roman"/>
          <w:sz w:val="24"/>
          <w:szCs w:val="24"/>
          <w:lang w:val="en-US"/>
        </w:rPr>
        <w:t xml:space="preserve">. </w:t>
      </w:r>
      <w:r w:rsidRPr="0065723A">
        <w:rPr>
          <w:rFonts w:ascii="Times New Roman" w:eastAsia="Arial" w:hAnsi="Times New Roman" w:cs="Times New Roman"/>
          <w:i/>
          <w:iCs/>
          <w:sz w:val="24"/>
          <w:szCs w:val="24"/>
          <w:lang w:val="en-US"/>
        </w:rPr>
        <w:t xml:space="preserve">Common European framework of reference for languages: </w:t>
      </w:r>
      <w:r>
        <w:rPr>
          <w:rFonts w:ascii="Times New Roman" w:eastAsia="Arial" w:hAnsi="Times New Roman" w:cs="Times New Roman"/>
          <w:i/>
          <w:iCs/>
          <w:sz w:val="24"/>
          <w:szCs w:val="24"/>
          <w:lang w:val="en-US"/>
        </w:rPr>
        <w:t>Companion volume with new descriptors</w:t>
      </w:r>
      <w:r w:rsidRPr="0065723A">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Cambridge: </w:t>
      </w:r>
      <w:r w:rsidRPr="0065723A">
        <w:rPr>
          <w:rFonts w:ascii="Times New Roman" w:eastAsia="Arial" w:hAnsi="Times New Roman" w:cs="Times New Roman"/>
          <w:sz w:val="24"/>
          <w:szCs w:val="24"/>
          <w:lang w:val="en-US"/>
        </w:rPr>
        <w:t>Cambridge University Press.</w:t>
      </w:r>
    </w:p>
    <w:p w14:paraId="7097B403" w14:textId="19B9D66A" w:rsidR="00A97F94" w:rsidRPr="00A97F94" w:rsidRDefault="00A97F94" w:rsidP="005A780B">
      <w:pPr>
        <w:spacing w:before="96" w:after="96" w:line="240" w:lineRule="auto"/>
        <w:ind w:left="709" w:hanging="709"/>
        <w:jc w:val="both"/>
        <w:rPr>
          <w:rFonts w:ascii="Times New Roman" w:eastAsia="Arial" w:hAnsi="Times New Roman" w:cs="Times New Roman"/>
          <w:sz w:val="24"/>
          <w:szCs w:val="24"/>
          <w:lang w:val="en-US"/>
        </w:rPr>
      </w:pPr>
      <w:r w:rsidRPr="00FE55F5">
        <w:rPr>
          <w:rFonts w:ascii="Times New Roman" w:eastAsia="Arial" w:hAnsi="Times New Roman" w:cs="Times New Roman"/>
          <w:sz w:val="24"/>
          <w:szCs w:val="24"/>
          <w:lang w:val="en-US"/>
        </w:rPr>
        <w:t xml:space="preserve">Da Silva, A. M. 2014. </w:t>
      </w:r>
      <w:r>
        <w:rPr>
          <w:rFonts w:ascii="Times New Roman" w:eastAsia="Arial" w:hAnsi="Times New Roman" w:cs="Times New Roman"/>
          <w:sz w:val="24"/>
          <w:szCs w:val="24"/>
          <w:lang w:val="en-US"/>
        </w:rPr>
        <w:t xml:space="preserve">Analyzing complaints by Indonesian EFL speakers. </w:t>
      </w:r>
      <w:r>
        <w:rPr>
          <w:rFonts w:ascii="Times New Roman" w:eastAsia="Arial" w:hAnsi="Times New Roman" w:cs="Times New Roman"/>
          <w:i/>
          <w:sz w:val="24"/>
          <w:szCs w:val="24"/>
          <w:lang w:val="en-US"/>
        </w:rPr>
        <w:t>Celt. A Journal of Culture, English Language Teaching &amp; Literature</w:t>
      </w:r>
      <w:r>
        <w:rPr>
          <w:rFonts w:ascii="Times New Roman" w:eastAsia="Arial" w:hAnsi="Times New Roman" w:cs="Times New Roman"/>
          <w:sz w:val="24"/>
          <w:szCs w:val="24"/>
          <w:lang w:val="en-US"/>
        </w:rPr>
        <w:t xml:space="preserve"> 1. 63</w:t>
      </w:r>
      <w:r w:rsidRPr="00F76E3F">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81.</w:t>
      </w:r>
    </w:p>
    <w:p w14:paraId="06E1D041" w14:textId="77777777" w:rsidR="00DC5D85" w:rsidRPr="00FE55F5" w:rsidRDefault="0047624C" w:rsidP="0047624C">
      <w:pPr>
        <w:spacing w:before="96" w:after="96" w:line="240" w:lineRule="auto"/>
        <w:ind w:left="709" w:hanging="709"/>
        <w:jc w:val="both"/>
        <w:rPr>
          <w:rFonts w:ascii="Times New Roman" w:eastAsia="Arial" w:hAnsi="Times New Roman" w:cs="Times New Roman"/>
          <w:sz w:val="24"/>
          <w:szCs w:val="24"/>
          <w:lang w:val="en-US"/>
        </w:rPr>
      </w:pPr>
      <w:r w:rsidRPr="00FE55F5">
        <w:rPr>
          <w:rFonts w:ascii="Times New Roman" w:eastAsia="Arial" w:hAnsi="Times New Roman" w:cs="Times New Roman"/>
          <w:sz w:val="24"/>
          <w:szCs w:val="24"/>
          <w:lang w:val="en-US"/>
        </w:rPr>
        <w:t xml:space="preserve">DeCapua, A. </w:t>
      </w:r>
      <w:r w:rsidR="00DC5D85" w:rsidRPr="00FE55F5">
        <w:rPr>
          <w:rFonts w:ascii="Times New Roman" w:eastAsia="Arial" w:hAnsi="Times New Roman" w:cs="Times New Roman"/>
          <w:sz w:val="24"/>
          <w:szCs w:val="24"/>
          <w:lang w:val="en-US"/>
        </w:rPr>
        <w:t xml:space="preserve">1988. Complaints: A comparison between German and English. </w:t>
      </w:r>
      <w:r w:rsidR="00DC5D85" w:rsidRPr="00FE55F5">
        <w:rPr>
          <w:rFonts w:ascii="Times New Roman" w:eastAsia="Arial" w:hAnsi="Times New Roman" w:cs="Times New Roman"/>
          <w:i/>
          <w:sz w:val="24"/>
          <w:szCs w:val="24"/>
          <w:lang w:val="en-US"/>
        </w:rPr>
        <w:t>Paper presented at the 1988 TESOL</w:t>
      </w:r>
      <w:r w:rsidRPr="00FE55F5">
        <w:rPr>
          <w:rFonts w:ascii="Times New Roman" w:eastAsia="Arial" w:hAnsi="Times New Roman" w:cs="Times New Roman"/>
          <w:i/>
          <w:sz w:val="24"/>
          <w:szCs w:val="24"/>
          <w:lang w:val="en-US"/>
        </w:rPr>
        <w:t xml:space="preserve"> </w:t>
      </w:r>
      <w:r w:rsidR="00DC5D85" w:rsidRPr="00FE55F5">
        <w:rPr>
          <w:rFonts w:ascii="Times New Roman" w:eastAsia="Arial" w:hAnsi="Times New Roman" w:cs="Times New Roman"/>
          <w:i/>
          <w:sz w:val="24"/>
          <w:szCs w:val="24"/>
          <w:lang w:val="en-US"/>
        </w:rPr>
        <w:t>Convention</w:t>
      </w:r>
      <w:r w:rsidR="00DC5D85" w:rsidRPr="00FE55F5">
        <w:rPr>
          <w:rFonts w:ascii="Times New Roman" w:eastAsia="Arial" w:hAnsi="Times New Roman" w:cs="Times New Roman"/>
          <w:sz w:val="24"/>
          <w:szCs w:val="24"/>
          <w:lang w:val="en-US"/>
        </w:rPr>
        <w:t>, Chicago, IL, March 11</w:t>
      </w:r>
      <w:r w:rsidRPr="00FE55F5">
        <w:rPr>
          <w:rFonts w:ascii="Times New Roman" w:eastAsia="Arial" w:hAnsi="Times New Roman" w:cs="Times New Roman"/>
          <w:sz w:val="24"/>
          <w:szCs w:val="24"/>
          <w:lang w:val="en-US"/>
        </w:rPr>
        <w:t>.</w:t>
      </w:r>
    </w:p>
    <w:p w14:paraId="1FFEF627" w14:textId="77777777" w:rsidR="00B91064" w:rsidRDefault="005A780B" w:rsidP="00B91064">
      <w:pPr>
        <w:spacing w:before="96" w:after="96" w:line="240" w:lineRule="auto"/>
        <w:ind w:left="709" w:hanging="709"/>
        <w:jc w:val="both"/>
        <w:rPr>
          <w:rFonts w:ascii="Times New Roman" w:eastAsia="Arial" w:hAnsi="Times New Roman" w:cs="Times New Roman"/>
          <w:color w:val="0563C1"/>
          <w:sz w:val="24"/>
          <w:szCs w:val="24"/>
          <w:u w:val="single"/>
          <w:lang w:val="en-US"/>
        </w:rPr>
      </w:pPr>
      <w:r w:rsidRPr="005A780B">
        <w:rPr>
          <w:rFonts w:ascii="Times New Roman" w:eastAsia="Arial" w:hAnsi="Times New Roman" w:cs="Times New Roman"/>
          <w:sz w:val="24"/>
          <w:szCs w:val="24"/>
          <w:lang w:val="en-US"/>
        </w:rPr>
        <w:t xml:space="preserve">Eshraghi, Atefeh &amp; Mohsen Shahrokhi. 2016. The realization of complaint strategies among Iranian female EFL learners and female native English speakers: A politeness perspective. </w:t>
      </w:r>
      <w:r w:rsidRPr="005A780B">
        <w:rPr>
          <w:rFonts w:ascii="Times New Roman" w:eastAsia="Arial" w:hAnsi="Times New Roman" w:cs="Times New Roman"/>
          <w:i/>
          <w:sz w:val="24"/>
          <w:szCs w:val="24"/>
          <w:lang w:val="en-US"/>
        </w:rPr>
        <w:t>International Journal of English Linguistics</w:t>
      </w:r>
      <w:r w:rsidRPr="005A780B">
        <w:rPr>
          <w:rFonts w:ascii="Times New Roman" w:eastAsia="Arial" w:hAnsi="Times New Roman" w:cs="Times New Roman"/>
          <w:sz w:val="24"/>
          <w:szCs w:val="24"/>
          <w:lang w:val="en-US"/>
        </w:rPr>
        <w:t xml:space="preserve"> 6(2)</w:t>
      </w:r>
      <w:r>
        <w:rPr>
          <w:rFonts w:ascii="Times New Roman" w:eastAsia="Arial" w:hAnsi="Times New Roman" w:cs="Times New Roman"/>
          <w:sz w:val="24"/>
          <w:szCs w:val="24"/>
          <w:lang w:val="en-US"/>
        </w:rPr>
        <w:t>.</w:t>
      </w:r>
      <w:r w:rsidRPr="005A780B">
        <w:rPr>
          <w:rFonts w:ascii="Times New Roman" w:eastAsia="Arial" w:hAnsi="Times New Roman" w:cs="Times New Roman"/>
          <w:sz w:val="24"/>
          <w:szCs w:val="24"/>
          <w:lang w:val="en-US"/>
        </w:rPr>
        <w:t xml:space="preserve"> 9</w:t>
      </w:r>
      <w:r w:rsidRPr="00F76E3F">
        <w:rPr>
          <w:rFonts w:ascii="Times New Roman" w:eastAsia="Arial" w:hAnsi="Times New Roman" w:cs="Times New Roman"/>
          <w:sz w:val="24"/>
          <w:szCs w:val="24"/>
          <w:lang w:val="en-US"/>
        </w:rPr>
        <w:t>–</w:t>
      </w:r>
      <w:r w:rsidRPr="005A780B">
        <w:rPr>
          <w:rFonts w:ascii="Times New Roman" w:eastAsia="Arial" w:hAnsi="Times New Roman" w:cs="Times New Roman"/>
          <w:sz w:val="24"/>
          <w:szCs w:val="24"/>
          <w:lang w:val="en-US"/>
        </w:rPr>
        <w:t>20.</w:t>
      </w:r>
      <w:r>
        <w:rPr>
          <w:rFonts w:ascii="Times New Roman" w:eastAsia="Arial" w:hAnsi="Times New Roman" w:cs="Times New Roman"/>
          <w:sz w:val="24"/>
          <w:szCs w:val="24"/>
          <w:lang w:val="en-US"/>
        </w:rPr>
        <w:t xml:space="preserve"> </w:t>
      </w:r>
      <w:hyperlink r:id="rId46" w:history="1">
        <w:r w:rsidR="00B91064" w:rsidRPr="00EE0602">
          <w:rPr>
            <w:rStyle w:val="Hipervnculo"/>
            <w:rFonts w:ascii="Times New Roman" w:eastAsia="Arial" w:hAnsi="Times New Roman" w:cs="Times New Roman"/>
            <w:sz w:val="24"/>
            <w:szCs w:val="24"/>
            <w:lang w:val="en-US"/>
          </w:rPr>
          <w:t>http://dx.doi.org/10.5539/ijel.v6n2p9</w:t>
        </w:r>
      </w:hyperlink>
    </w:p>
    <w:p w14:paraId="1335F3E9" w14:textId="0B871098" w:rsidR="001025E6" w:rsidRPr="006F3ACB" w:rsidRDefault="00B91064" w:rsidP="001025E6">
      <w:pPr>
        <w:spacing w:before="96" w:after="96" w:line="240" w:lineRule="auto"/>
        <w:ind w:left="709" w:hanging="709"/>
        <w:jc w:val="both"/>
        <w:rPr>
          <w:rStyle w:val="Hipervnculo"/>
        </w:rPr>
      </w:pPr>
      <w:r w:rsidRPr="00B91064">
        <w:rPr>
          <w:rFonts w:ascii="Times New Roman" w:eastAsia="Arial" w:hAnsi="Times New Roman" w:cs="Times New Roman"/>
          <w:color w:val="000000"/>
          <w:sz w:val="24"/>
          <w:szCs w:val="24"/>
          <w:lang w:val="en-US"/>
        </w:rPr>
        <w:t>Ezzaoua, Omar. 2020. The interlanguage of Moroccan EFL learners: The case of complaints. </w:t>
      </w:r>
      <w:r w:rsidRPr="00B91064">
        <w:rPr>
          <w:rFonts w:ascii="Times New Roman" w:eastAsia="Arial" w:hAnsi="Times New Roman" w:cs="Times New Roman"/>
          <w:i/>
          <w:iCs/>
          <w:color w:val="000000"/>
          <w:sz w:val="24"/>
          <w:szCs w:val="24"/>
          <w:lang w:val="en-US"/>
        </w:rPr>
        <w:t>Studies in Literature and Language</w:t>
      </w:r>
      <w:r w:rsidRPr="00B91064">
        <w:rPr>
          <w:rFonts w:ascii="Times New Roman" w:eastAsia="Arial" w:hAnsi="Times New Roman" w:cs="Times New Roman"/>
          <w:color w:val="000000"/>
          <w:sz w:val="24"/>
          <w:szCs w:val="24"/>
          <w:lang w:val="en-US"/>
        </w:rPr>
        <w:t> </w:t>
      </w:r>
      <w:r w:rsidR="002E2328">
        <w:rPr>
          <w:rFonts w:ascii="Times New Roman" w:eastAsia="Arial" w:hAnsi="Times New Roman" w:cs="Times New Roman"/>
          <w:color w:val="000000"/>
          <w:sz w:val="24"/>
          <w:szCs w:val="24"/>
          <w:lang w:val="en-US"/>
        </w:rPr>
        <w:t xml:space="preserve"> </w:t>
      </w:r>
      <w:r w:rsidRPr="00B91064">
        <w:rPr>
          <w:rFonts w:ascii="Times New Roman" w:eastAsia="Arial" w:hAnsi="Times New Roman" w:cs="Times New Roman"/>
          <w:color w:val="000000"/>
          <w:sz w:val="24"/>
          <w:szCs w:val="24"/>
          <w:lang w:val="en-US"/>
        </w:rPr>
        <w:t>20. 6</w:t>
      </w:r>
      <w:r w:rsidRPr="00B91064">
        <w:rPr>
          <w:rFonts w:ascii="Times New Roman" w:eastAsia="Arial" w:hAnsi="Times New Roman" w:cs="Times New Roman"/>
          <w:sz w:val="24"/>
          <w:szCs w:val="24"/>
          <w:lang w:val="en-US"/>
        </w:rPr>
        <w:t>–</w:t>
      </w:r>
      <w:r w:rsidRPr="00B91064">
        <w:rPr>
          <w:rFonts w:ascii="Times New Roman" w:eastAsia="Arial" w:hAnsi="Times New Roman" w:cs="Times New Roman"/>
          <w:color w:val="000000"/>
          <w:sz w:val="24"/>
          <w:szCs w:val="24"/>
          <w:lang w:val="en-US"/>
        </w:rPr>
        <w:t>11.</w:t>
      </w:r>
      <w:r>
        <w:rPr>
          <w:rFonts w:ascii="Times New Roman" w:eastAsia="Arial" w:hAnsi="Times New Roman" w:cs="Times New Roman"/>
          <w:color w:val="000000"/>
          <w:sz w:val="24"/>
          <w:szCs w:val="24"/>
          <w:lang w:val="en-US"/>
        </w:rPr>
        <w:t xml:space="preserve"> </w:t>
      </w:r>
      <w:hyperlink r:id="rId47" w:history="1">
        <w:r w:rsidRPr="006F3ACB">
          <w:rPr>
            <w:rStyle w:val="Hipervnculo"/>
            <w:rFonts w:ascii="Times New Roman" w:eastAsia="Arial" w:hAnsi="Times New Roman" w:cs="Times New Roman"/>
            <w:sz w:val="24"/>
            <w:szCs w:val="24"/>
          </w:rPr>
          <w:t>http://dx.doi.org/10.3968/11483</w:t>
        </w:r>
      </w:hyperlink>
    </w:p>
    <w:p w14:paraId="2140D0D1" w14:textId="0AA07984" w:rsidR="00745D97" w:rsidRPr="00745D97" w:rsidRDefault="00745D97" w:rsidP="00745D97">
      <w:pPr>
        <w:spacing w:before="96" w:after="96" w:line="240" w:lineRule="auto"/>
        <w:ind w:left="709" w:hanging="709"/>
        <w:jc w:val="both"/>
        <w:rPr>
          <w:rStyle w:val="Hipervnculo"/>
          <w:rFonts w:ascii="Times New Roman" w:eastAsia="Arial" w:hAnsi="Times New Roman" w:cs="Times New Roman"/>
          <w:color w:val="auto"/>
          <w:sz w:val="24"/>
          <w:szCs w:val="24"/>
          <w:u w:val="none"/>
          <w:lang w:val="en-US"/>
        </w:rPr>
      </w:pPr>
      <w:r w:rsidRPr="006F3ACB">
        <w:rPr>
          <w:rFonts w:ascii="Times New Roman" w:eastAsia="Arial" w:hAnsi="Times New Roman" w:cs="Times New Roman"/>
          <w:sz w:val="24"/>
          <w:szCs w:val="24"/>
        </w:rPr>
        <w:t xml:space="preserve">Halenko, Nicola, Milica Savić &amp; Maria Economidou-Kogetsidis. </w:t>
      </w:r>
      <w:r w:rsidRPr="00745D97">
        <w:rPr>
          <w:rFonts w:ascii="Times New Roman" w:eastAsia="Arial" w:hAnsi="Times New Roman" w:cs="Times New Roman"/>
          <w:sz w:val="24"/>
          <w:szCs w:val="24"/>
          <w:lang w:val="en-US"/>
        </w:rPr>
        <w:t>2021. Second language email pragmatics. I</w:t>
      </w:r>
      <w:r>
        <w:rPr>
          <w:rFonts w:ascii="Times New Roman" w:eastAsia="Arial" w:hAnsi="Times New Roman" w:cs="Times New Roman"/>
          <w:sz w:val="24"/>
          <w:szCs w:val="24"/>
          <w:lang w:val="en-US"/>
        </w:rPr>
        <w:t xml:space="preserve">ntroduction. </w:t>
      </w:r>
      <w:r>
        <w:rPr>
          <w:rFonts w:ascii="Times New Roman" w:eastAsia="Arial" w:hAnsi="Times New Roman" w:cs="Times New Roman"/>
          <w:sz w:val="24"/>
          <w:szCs w:val="24"/>
          <w:highlight w:val="white"/>
          <w:lang w:val="en-US"/>
        </w:rPr>
        <w:t xml:space="preserve">In </w:t>
      </w:r>
      <w:r w:rsidRPr="00F640D4">
        <w:rPr>
          <w:rFonts w:ascii="Times New Roman" w:eastAsia="Arial" w:hAnsi="Times New Roman" w:cs="Times New Roman"/>
          <w:sz w:val="24"/>
          <w:szCs w:val="24"/>
          <w:highlight w:val="white"/>
          <w:lang w:val="en-US"/>
        </w:rPr>
        <w:t>Maria Economidou-Kogetsidis, ‎Milica Savić</w:t>
      </w:r>
      <w:r>
        <w:rPr>
          <w:rFonts w:ascii="Times New Roman" w:eastAsia="Arial" w:hAnsi="Times New Roman" w:cs="Times New Roman"/>
          <w:sz w:val="24"/>
          <w:szCs w:val="24"/>
          <w:highlight w:val="white"/>
          <w:lang w:val="en-US"/>
        </w:rPr>
        <w:t xml:space="preserve"> and </w:t>
      </w:r>
      <w:r w:rsidRPr="00F640D4">
        <w:rPr>
          <w:rFonts w:ascii="Times New Roman" w:eastAsia="Arial" w:hAnsi="Times New Roman" w:cs="Times New Roman"/>
          <w:sz w:val="24"/>
          <w:szCs w:val="24"/>
          <w:highlight w:val="white"/>
          <w:lang w:val="en-US"/>
        </w:rPr>
        <w:t>‎Nicola Halenko</w:t>
      </w:r>
      <w:r>
        <w:rPr>
          <w:rFonts w:ascii="Times New Roman" w:eastAsia="Arial" w:hAnsi="Times New Roman" w:cs="Times New Roman"/>
          <w:sz w:val="24"/>
          <w:szCs w:val="24"/>
          <w:highlight w:val="white"/>
          <w:lang w:val="en-US"/>
        </w:rPr>
        <w:t xml:space="preserve"> (eds.),</w:t>
      </w:r>
      <w:r w:rsidRPr="00F640D4">
        <w:rPr>
          <w:rFonts w:ascii="Times New Roman" w:eastAsia="Arial" w:hAnsi="Times New Roman" w:cs="Times New Roman"/>
          <w:sz w:val="24"/>
          <w:szCs w:val="24"/>
          <w:highlight w:val="white"/>
          <w:lang w:val="en-US"/>
        </w:rPr>
        <w:t xml:space="preserve"> </w:t>
      </w:r>
      <w:r w:rsidRPr="001C74AA">
        <w:rPr>
          <w:rFonts w:ascii="Times New Roman" w:eastAsia="Arial" w:hAnsi="Times New Roman" w:cs="Times New Roman"/>
          <w:i/>
          <w:iCs/>
          <w:sz w:val="24"/>
          <w:szCs w:val="24"/>
          <w:highlight w:val="white"/>
          <w:lang w:val="en-US"/>
        </w:rPr>
        <w:t>Email pragmatics and second language learners</w:t>
      </w:r>
      <w:r>
        <w:rPr>
          <w:rFonts w:ascii="Times New Roman" w:eastAsia="Arial" w:hAnsi="Times New Roman" w:cs="Times New Roman"/>
          <w:sz w:val="24"/>
          <w:szCs w:val="24"/>
          <w:highlight w:val="white"/>
          <w:lang w:val="en-US"/>
        </w:rPr>
        <w:t>,</w:t>
      </w:r>
      <w:r w:rsidRPr="001C74AA">
        <w:rPr>
          <w:rFonts w:ascii="Times New Roman" w:eastAsia="Arial" w:hAnsi="Times New Roman" w:cs="Times New Roman"/>
          <w:sz w:val="24"/>
          <w:szCs w:val="24"/>
          <w:highlight w:val="white"/>
          <w:lang w:val="en-US"/>
        </w:rPr>
        <w:t xml:space="preserve"> </w:t>
      </w:r>
      <w:r>
        <w:rPr>
          <w:rFonts w:ascii="Times New Roman" w:eastAsia="Arial" w:hAnsi="Times New Roman" w:cs="Times New Roman"/>
          <w:sz w:val="24"/>
          <w:szCs w:val="24"/>
          <w:highlight w:val="white"/>
          <w:lang w:val="en-US"/>
        </w:rPr>
        <w:t>1</w:t>
      </w:r>
      <w:r w:rsidRPr="00F76E3F">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12</w:t>
      </w:r>
      <w:r w:rsidRPr="001C74AA">
        <w:rPr>
          <w:rFonts w:ascii="Times New Roman" w:eastAsia="Arial" w:hAnsi="Times New Roman" w:cs="Times New Roman"/>
          <w:sz w:val="24"/>
          <w:szCs w:val="24"/>
          <w:highlight w:val="white"/>
          <w:lang w:val="en-US"/>
        </w:rPr>
        <w:t>.</w:t>
      </w:r>
      <w:r>
        <w:rPr>
          <w:rFonts w:ascii="Times New Roman" w:eastAsia="Arial" w:hAnsi="Times New Roman" w:cs="Times New Roman"/>
          <w:sz w:val="24"/>
          <w:szCs w:val="24"/>
          <w:highlight w:val="white"/>
          <w:lang w:val="en-US"/>
        </w:rPr>
        <w:t xml:space="preserve"> </w:t>
      </w:r>
      <w:r>
        <w:rPr>
          <w:rFonts w:ascii="Times New Roman" w:eastAsia="Arial" w:hAnsi="Times New Roman" w:cs="Times New Roman"/>
          <w:sz w:val="24"/>
          <w:szCs w:val="24"/>
          <w:lang w:val="en-US"/>
        </w:rPr>
        <w:t xml:space="preserve">Amsterdam: John Benjamins. </w:t>
      </w:r>
      <w:hyperlink r:id="rId48" w:history="1">
        <w:r w:rsidRPr="00993A6D">
          <w:rPr>
            <w:rStyle w:val="Hipervnculo"/>
            <w:rFonts w:ascii="Times New Roman" w:eastAsia="Arial" w:hAnsi="Times New Roman" w:cs="Times New Roman"/>
            <w:sz w:val="24"/>
            <w:szCs w:val="24"/>
            <w:lang w:val="en-US"/>
          </w:rPr>
          <w:t>https://doi.org/10.1075/pbns.328.int</w:t>
        </w:r>
      </w:hyperlink>
    </w:p>
    <w:p w14:paraId="17DAFEE6" w14:textId="7523C842" w:rsidR="001025E6" w:rsidRPr="00FE55F5" w:rsidRDefault="001025E6" w:rsidP="001025E6">
      <w:pPr>
        <w:spacing w:before="96" w:after="96" w:line="240" w:lineRule="auto"/>
        <w:ind w:left="709" w:hanging="709"/>
        <w:jc w:val="both"/>
        <w:rPr>
          <w:rStyle w:val="Hipervnculo"/>
          <w:lang w:val="en-US"/>
        </w:rPr>
      </w:pPr>
      <w:r w:rsidRPr="00077DD6">
        <w:rPr>
          <w:rFonts w:ascii="Times New Roman" w:eastAsia="Arial" w:hAnsi="Times New Roman" w:cs="Times New Roman"/>
          <w:color w:val="000000"/>
          <w:sz w:val="24"/>
          <w:szCs w:val="24"/>
          <w:lang w:val="en-US"/>
        </w:rPr>
        <w:t xml:space="preserve">Hartford, Beverly, and Ahmar Mahboob. 2004. Models of discourse in letter of complaint. </w:t>
      </w:r>
      <w:r w:rsidRPr="00077DD6">
        <w:rPr>
          <w:rFonts w:ascii="Times New Roman" w:eastAsia="Arial" w:hAnsi="Times New Roman" w:cs="Times New Roman"/>
          <w:i/>
          <w:color w:val="000000"/>
          <w:sz w:val="24"/>
          <w:szCs w:val="24"/>
          <w:lang w:val="en-US"/>
        </w:rPr>
        <w:t>World Englishes</w:t>
      </w:r>
      <w:r w:rsidRPr="00077DD6">
        <w:rPr>
          <w:rFonts w:ascii="Times New Roman" w:eastAsia="Arial" w:hAnsi="Times New Roman" w:cs="Times New Roman"/>
          <w:color w:val="000000"/>
          <w:sz w:val="24"/>
          <w:szCs w:val="24"/>
          <w:lang w:val="en-US"/>
        </w:rPr>
        <w:t xml:space="preserve"> 23(4). 585–600. </w:t>
      </w:r>
      <w:hyperlink r:id="rId49" w:history="1">
        <w:r w:rsidRPr="00077DD6">
          <w:rPr>
            <w:rStyle w:val="Hipervnculo"/>
            <w:rFonts w:ascii="Times New Roman" w:hAnsi="Times New Roman" w:cs="Times New Roman"/>
            <w:sz w:val="24"/>
            <w:szCs w:val="24"/>
            <w:shd w:val="clear" w:color="auto" w:fill="FFFFFF"/>
            <w:lang w:val="en-US"/>
          </w:rPr>
          <w:t>https://doi.org/10.1111/j.0083-2919.2004.00378.x</w:t>
        </w:r>
      </w:hyperlink>
    </w:p>
    <w:p w14:paraId="47717B72" w14:textId="77777777" w:rsidR="0079052C" w:rsidRPr="00F76E3F" w:rsidRDefault="009A4BD5" w:rsidP="0079052C">
      <w:pPr>
        <w:spacing w:line="240" w:lineRule="auto"/>
        <w:ind w:left="709" w:hanging="709"/>
        <w:jc w:val="both"/>
        <w:rPr>
          <w:rFonts w:ascii="Times New Roman" w:eastAsia="Arial" w:hAnsi="Times New Roman" w:cs="Times New Roman"/>
          <w:sz w:val="24"/>
          <w:szCs w:val="24"/>
          <w:highlight w:val="white"/>
          <w:lang w:val="en-US"/>
        </w:rPr>
      </w:pPr>
      <w:r w:rsidRPr="00F76E3F">
        <w:rPr>
          <w:rFonts w:ascii="Times New Roman" w:eastAsia="Arial" w:hAnsi="Times New Roman" w:cs="Times New Roman"/>
          <w:sz w:val="24"/>
          <w:szCs w:val="24"/>
          <w:highlight w:val="white"/>
          <w:lang w:val="en-US"/>
        </w:rPr>
        <w:t xml:space="preserve">Hasyim, Kaharuddin &amp; </w:t>
      </w:r>
      <w:r w:rsidR="00960C14" w:rsidRPr="00F76E3F">
        <w:rPr>
          <w:rFonts w:ascii="Times New Roman" w:eastAsia="Arial" w:hAnsi="Times New Roman" w:cs="Times New Roman"/>
          <w:sz w:val="24"/>
          <w:szCs w:val="24"/>
          <w:highlight w:val="white"/>
          <w:lang w:val="en-US"/>
        </w:rPr>
        <w:t>Muhammad H</w:t>
      </w:r>
      <w:r w:rsidRPr="00F76E3F">
        <w:rPr>
          <w:rFonts w:ascii="Times New Roman" w:eastAsia="Arial" w:hAnsi="Times New Roman" w:cs="Times New Roman"/>
          <w:sz w:val="24"/>
          <w:szCs w:val="24"/>
          <w:highlight w:val="white"/>
          <w:lang w:val="en-US"/>
        </w:rPr>
        <w:t>asyim.</w:t>
      </w:r>
      <w:r w:rsidR="00F726F3" w:rsidRPr="00F76E3F">
        <w:rPr>
          <w:rFonts w:ascii="Times New Roman" w:eastAsia="Arial" w:hAnsi="Times New Roman" w:cs="Times New Roman"/>
          <w:sz w:val="24"/>
          <w:szCs w:val="24"/>
          <w:highlight w:val="white"/>
          <w:lang w:val="en-US"/>
        </w:rPr>
        <w:t xml:space="preserve"> </w:t>
      </w:r>
      <w:r w:rsidR="0079052C" w:rsidRPr="00F76E3F">
        <w:rPr>
          <w:rFonts w:ascii="Times New Roman" w:eastAsia="Arial" w:hAnsi="Times New Roman" w:cs="Times New Roman"/>
          <w:sz w:val="24"/>
          <w:szCs w:val="24"/>
          <w:highlight w:val="white"/>
          <w:lang w:val="en-US"/>
        </w:rPr>
        <w:t>2020. The speech act of complaint: Socio-cultural competence used by native speak</w:t>
      </w:r>
      <w:r w:rsidRPr="00F76E3F">
        <w:rPr>
          <w:rFonts w:ascii="Times New Roman" w:eastAsia="Arial" w:hAnsi="Times New Roman" w:cs="Times New Roman"/>
          <w:sz w:val="24"/>
          <w:szCs w:val="24"/>
          <w:highlight w:val="white"/>
          <w:lang w:val="en-US"/>
        </w:rPr>
        <w:t>ers of English and Indonesian</w:t>
      </w:r>
      <w:r w:rsidR="0079052C" w:rsidRPr="00F76E3F">
        <w:rPr>
          <w:rFonts w:ascii="Times New Roman" w:eastAsia="Arial" w:hAnsi="Times New Roman" w:cs="Times New Roman"/>
          <w:sz w:val="24"/>
          <w:szCs w:val="24"/>
          <w:highlight w:val="white"/>
          <w:lang w:val="en-US"/>
        </w:rPr>
        <w:t xml:space="preserve">. </w:t>
      </w:r>
      <w:r w:rsidR="0079052C" w:rsidRPr="00F76E3F">
        <w:rPr>
          <w:rFonts w:ascii="Times New Roman" w:eastAsia="Arial" w:hAnsi="Times New Roman" w:cs="Times New Roman"/>
          <w:i/>
          <w:sz w:val="24"/>
          <w:szCs w:val="24"/>
          <w:highlight w:val="white"/>
          <w:lang w:val="en-US"/>
        </w:rPr>
        <w:t>International Journal of Psychosocial Rehabilitation</w:t>
      </w:r>
      <w:r w:rsidR="0079052C" w:rsidRPr="00F76E3F">
        <w:rPr>
          <w:rFonts w:ascii="Times New Roman" w:eastAsia="Arial" w:hAnsi="Times New Roman" w:cs="Times New Roman"/>
          <w:sz w:val="24"/>
          <w:szCs w:val="24"/>
          <w:highlight w:val="white"/>
          <w:lang w:val="en-US"/>
        </w:rPr>
        <w:t xml:space="preserve"> 24(6)</w:t>
      </w:r>
      <w:r w:rsidR="00EA72DC" w:rsidRPr="00F76E3F">
        <w:rPr>
          <w:rFonts w:ascii="Times New Roman" w:eastAsia="Arial" w:hAnsi="Times New Roman" w:cs="Times New Roman"/>
          <w:sz w:val="24"/>
          <w:szCs w:val="24"/>
          <w:highlight w:val="white"/>
          <w:lang w:val="en-US"/>
        </w:rPr>
        <w:t>.</w:t>
      </w:r>
      <w:r w:rsidR="0079052C" w:rsidRPr="00F76E3F">
        <w:rPr>
          <w:rFonts w:ascii="Times New Roman" w:eastAsia="Arial" w:hAnsi="Times New Roman" w:cs="Times New Roman"/>
          <w:sz w:val="24"/>
          <w:szCs w:val="24"/>
          <w:highlight w:val="white"/>
          <w:lang w:val="en-US"/>
        </w:rPr>
        <w:t xml:space="preserve"> 14016</w:t>
      </w:r>
      <w:r w:rsidR="00EA72DC" w:rsidRPr="00F76E3F">
        <w:rPr>
          <w:rFonts w:ascii="Times New Roman" w:eastAsia="Arial" w:hAnsi="Times New Roman" w:cs="Times New Roman"/>
          <w:sz w:val="24"/>
          <w:szCs w:val="24"/>
          <w:lang w:val="en-US"/>
        </w:rPr>
        <w:t>–</w:t>
      </w:r>
      <w:r w:rsidR="0079052C" w:rsidRPr="00F76E3F">
        <w:rPr>
          <w:rFonts w:ascii="Times New Roman" w:eastAsia="Arial" w:hAnsi="Times New Roman" w:cs="Times New Roman"/>
          <w:sz w:val="24"/>
          <w:szCs w:val="24"/>
          <w:highlight w:val="white"/>
          <w:lang w:val="en-US"/>
        </w:rPr>
        <w:t>14028.</w:t>
      </w:r>
    </w:p>
    <w:p w14:paraId="2017260B" w14:textId="5A7CB44C" w:rsidR="00EE4DAD" w:rsidRDefault="00EE4DAD" w:rsidP="00373562">
      <w:pPr>
        <w:spacing w:before="60" w:after="60" w:line="240" w:lineRule="auto"/>
        <w:ind w:left="709" w:hanging="709"/>
        <w:jc w:val="both"/>
        <w:rPr>
          <w:rFonts w:ascii="Times New Roman" w:eastAsia="Arial" w:hAnsi="Times New Roman" w:cs="Times New Roman"/>
          <w:sz w:val="24"/>
          <w:szCs w:val="24"/>
          <w:lang w:val="en-US"/>
        </w:rPr>
      </w:pPr>
      <w:r w:rsidRPr="008F0946">
        <w:rPr>
          <w:rFonts w:ascii="Times New Roman" w:eastAsia="Arial" w:hAnsi="Times New Roman" w:cs="Times New Roman"/>
          <w:sz w:val="24"/>
          <w:szCs w:val="24"/>
          <w:lang w:val="en-US"/>
        </w:rPr>
        <w:t xml:space="preserve">Kotek, Hadas, Dockum, Rikker, Babinski, Sarah &amp; Christopher Geissler. </w:t>
      </w:r>
      <w:r>
        <w:rPr>
          <w:rFonts w:ascii="Times New Roman" w:eastAsia="Arial" w:hAnsi="Times New Roman" w:cs="Times New Roman"/>
          <w:sz w:val="24"/>
          <w:szCs w:val="24"/>
          <w:lang w:val="en-US"/>
        </w:rPr>
        <w:t xml:space="preserve">2021. </w:t>
      </w:r>
      <w:r w:rsidRPr="00EE4DAD">
        <w:rPr>
          <w:rFonts w:ascii="Times New Roman" w:eastAsia="Arial" w:hAnsi="Times New Roman" w:cs="Times New Roman"/>
          <w:sz w:val="24"/>
          <w:szCs w:val="24"/>
          <w:lang w:val="en-US"/>
        </w:rPr>
        <w:t>Gender bias and stereotypes in linguistic example sentences</w:t>
      </w:r>
      <w:r>
        <w:rPr>
          <w:rFonts w:ascii="Times New Roman" w:eastAsia="Arial" w:hAnsi="Times New Roman" w:cs="Times New Roman"/>
          <w:sz w:val="24"/>
          <w:szCs w:val="24"/>
          <w:lang w:val="en-US"/>
        </w:rPr>
        <w:t xml:space="preserve"> 97(4). 653-677.</w:t>
      </w:r>
    </w:p>
    <w:p w14:paraId="2FBA3CF1" w14:textId="77777777" w:rsidR="0027132F" w:rsidRDefault="00373562" w:rsidP="0027132F">
      <w:pPr>
        <w:spacing w:before="60" w:after="60" w:line="240" w:lineRule="auto"/>
        <w:ind w:left="709" w:hanging="709"/>
        <w:jc w:val="both"/>
        <w:rPr>
          <w:rFonts w:ascii="Times New Roman" w:eastAsia="Arial" w:hAnsi="Times New Roman" w:cs="Times New Roman"/>
          <w:sz w:val="24"/>
          <w:szCs w:val="24"/>
          <w:lang w:val="en-US"/>
        </w:rPr>
      </w:pPr>
      <w:r w:rsidRPr="00373562">
        <w:rPr>
          <w:rFonts w:ascii="Times New Roman" w:eastAsia="Arial" w:hAnsi="Times New Roman" w:cs="Times New Roman"/>
          <w:sz w:val="24"/>
          <w:szCs w:val="24"/>
          <w:lang w:val="en-US"/>
        </w:rPr>
        <w:t xml:space="preserve">Laabidi, </w:t>
      </w:r>
      <w:r>
        <w:rPr>
          <w:rFonts w:ascii="Times New Roman" w:eastAsia="Arial" w:hAnsi="Times New Roman" w:cs="Times New Roman"/>
          <w:sz w:val="24"/>
          <w:szCs w:val="24"/>
          <w:lang w:val="en-US"/>
        </w:rPr>
        <w:t>Abdelfattah</w:t>
      </w:r>
      <w:r w:rsidR="002E0F3B">
        <w:rPr>
          <w:rFonts w:ascii="Times New Roman" w:eastAsia="Arial" w:hAnsi="Times New Roman" w:cs="Times New Roman"/>
          <w:sz w:val="24"/>
          <w:szCs w:val="24"/>
          <w:lang w:val="en-US"/>
        </w:rPr>
        <w:t xml:space="preserve"> &amp; Adiba </w:t>
      </w:r>
      <w:r w:rsidRPr="00373562">
        <w:rPr>
          <w:rFonts w:ascii="Times New Roman" w:eastAsia="Arial" w:hAnsi="Times New Roman" w:cs="Times New Roman"/>
          <w:sz w:val="24"/>
          <w:szCs w:val="24"/>
          <w:lang w:val="en-US"/>
        </w:rPr>
        <w:t xml:space="preserve">Bousfiha. 2020. Speech act of complaining: Socio-pragmatic study of complaint by Moroccan EFL learners. </w:t>
      </w:r>
      <w:r w:rsidRPr="00373562">
        <w:rPr>
          <w:rFonts w:ascii="Times New Roman" w:eastAsia="Arial" w:hAnsi="Times New Roman" w:cs="Times New Roman"/>
          <w:i/>
          <w:sz w:val="24"/>
          <w:szCs w:val="24"/>
          <w:lang w:val="en-US"/>
        </w:rPr>
        <w:t>International Journal of Language and Literary Studies</w:t>
      </w:r>
      <w:r w:rsidRPr="00373562">
        <w:rPr>
          <w:rFonts w:ascii="Times New Roman" w:eastAsia="Arial" w:hAnsi="Times New Roman" w:cs="Times New Roman"/>
          <w:sz w:val="24"/>
          <w:szCs w:val="24"/>
          <w:lang w:val="en-US"/>
        </w:rPr>
        <w:t xml:space="preserve"> 2(2)</w:t>
      </w:r>
      <w:r w:rsidR="00F655E0">
        <w:rPr>
          <w:rFonts w:ascii="Times New Roman" w:eastAsia="Arial" w:hAnsi="Times New Roman" w:cs="Times New Roman"/>
          <w:sz w:val="24"/>
          <w:szCs w:val="24"/>
          <w:lang w:val="en-US"/>
        </w:rPr>
        <w:t>.</w:t>
      </w:r>
      <w:r w:rsidRPr="00373562">
        <w:rPr>
          <w:rFonts w:ascii="Times New Roman" w:eastAsia="Arial" w:hAnsi="Times New Roman" w:cs="Times New Roman"/>
          <w:sz w:val="24"/>
          <w:szCs w:val="24"/>
          <w:lang w:val="en-US"/>
        </w:rPr>
        <w:t xml:space="preserve"> 148</w:t>
      </w:r>
      <w:r w:rsidR="00F655E0" w:rsidRPr="00F76E3F">
        <w:rPr>
          <w:rFonts w:ascii="Times New Roman" w:eastAsia="Arial" w:hAnsi="Times New Roman" w:cs="Times New Roman"/>
          <w:sz w:val="24"/>
          <w:szCs w:val="24"/>
          <w:lang w:val="en-US"/>
        </w:rPr>
        <w:t>–</w:t>
      </w:r>
      <w:r w:rsidRPr="00373562">
        <w:rPr>
          <w:rFonts w:ascii="Times New Roman" w:eastAsia="Arial" w:hAnsi="Times New Roman" w:cs="Times New Roman"/>
          <w:sz w:val="24"/>
          <w:szCs w:val="24"/>
          <w:lang w:val="en-US"/>
        </w:rPr>
        <w:t>155.</w:t>
      </w:r>
    </w:p>
    <w:p w14:paraId="16C0BE86" w14:textId="77777777" w:rsidR="0027132F" w:rsidRPr="0027132F" w:rsidRDefault="0027132F" w:rsidP="0027132F">
      <w:pPr>
        <w:spacing w:before="60" w:after="60" w:line="240" w:lineRule="auto"/>
        <w:ind w:left="709" w:hanging="709"/>
        <w:jc w:val="both"/>
        <w:rPr>
          <w:rFonts w:ascii="Times New Roman" w:eastAsia="Arial" w:hAnsi="Times New Roman" w:cs="Times New Roman"/>
          <w:sz w:val="24"/>
          <w:szCs w:val="24"/>
          <w:lang w:val="en-US"/>
        </w:rPr>
      </w:pPr>
      <w:r>
        <w:rPr>
          <w:rFonts w:ascii="Times New Roman" w:eastAsia="Arial" w:hAnsi="Times New Roman" w:cs="Times New Roman"/>
          <w:color w:val="000000"/>
          <w:sz w:val="24"/>
          <w:szCs w:val="24"/>
          <w:lang w:val="en-US"/>
        </w:rPr>
        <w:t>Laforest, M</w:t>
      </w:r>
      <w:r w:rsidR="001245D7">
        <w:rPr>
          <w:rFonts w:ascii="Times New Roman" w:eastAsia="Arial" w:hAnsi="Times New Roman" w:cs="Times New Roman"/>
          <w:color w:val="000000"/>
          <w:sz w:val="24"/>
          <w:szCs w:val="24"/>
          <w:lang w:val="en-US"/>
        </w:rPr>
        <w:t>arty</w:t>
      </w:r>
      <w:r>
        <w:rPr>
          <w:rFonts w:ascii="Times New Roman" w:eastAsia="Arial" w:hAnsi="Times New Roman" w:cs="Times New Roman"/>
          <w:color w:val="000000"/>
          <w:sz w:val="24"/>
          <w:szCs w:val="24"/>
          <w:lang w:val="en-US"/>
        </w:rPr>
        <w:t>. 2002.</w:t>
      </w:r>
      <w:r w:rsidRPr="0027132F">
        <w:rPr>
          <w:rFonts w:ascii="Times New Roman" w:eastAsia="Arial" w:hAnsi="Times New Roman" w:cs="Times New Roman"/>
          <w:color w:val="000000"/>
          <w:sz w:val="24"/>
          <w:szCs w:val="24"/>
          <w:lang w:val="en-US"/>
        </w:rPr>
        <w:t xml:space="preserve"> Scenes of family life: Complaining in everyday conversation. </w:t>
      </w:r>
      <w:r w:rsidRPr="0027132F">
        <w:rPr>
          <w:rFonts w:ascii="Times New Roman" w:eastAsia="Arial" w:hAnsi="Times New Roman" w:cs="Times New Roman"/>
          <w:i/>
          <w:color w:val="000000"/>
          <w:sz w:val="24"/>
          <w:szCs w:val="24"/>
          <w:lang w:val="en-US"/>
        </w:rPr>
        <w:t>Journal of Pragmatics</w:t>
      </w:r>
      <w:r w:rsidRPr="0027132F">
        <w:rPr>
          <w:rFonts w:ascii="Times New Roman" w:eastAsia="Arial" w:hAnsi="Times New Roman" w:cs="Times New Roman"/>
          <w:color w:val="000000"/>
          <w:sz w:val="24"/>
          <w:szCs w:val="24"/>
          <w:lang w:val="en-US"/>
        </w:rPr>
        <w:t xml:space="preserve"> 34</w:t>
      </w:r>
      <w:r>
        <w:rPr>
          <w:rFonts w:ascii="Times New Roman" w:eastAsia="Arial" w:hAnsi="Times New Roman" w:cs="Times New Roman"/>
          <w:color w:val="000000"/>
          <w:sz w:val="24"/>
          <w:szCs w:val="24"/>
          <w:lang w:val="en-US"/>
        </w:rPr>
        <w:t>.</w:t>
      </w:r>
      <w:r w:rsidRPr="0027132F">
        <w:rPr>
          <w:rFonts w:ascii="Times New Roman" w:eastAsia="Arial" w:hAnsi="Times New Roman" w:cs="Times New Roman"/>
          <w:color w:val="000000"/>
          <w:sz w:val="24"/>
          <w:szCs w:val="24"/>
          <w:lang w:val="en-US"/>
        </w:rPr>
        <w:t xml:space="preserve"> 1595–1620.</w:t>
      </w:r>
    </w:p>
    <w:p w14:paraId="3F29E77F" w14:textId="77777777" w:rsidR="00D20094" w:rsidRPr="006F3ACB" w:rsidRDefault="00EE3607" w:rsidP="0036720E">
      <w:pPr>
        <w:spacing w:before="60" w:after="60" w:line="240" w:lineRule="auto"/>
        <w:ind w:left="709" w:hanging="709"/>
        <w:jc w:val="both"/>
        <w:rPr>
          <w:rFonts w:ascii="Times New Roman" w:eastAsia="Arial" w:hAnsi="Times New Roman" w:cs="Times New Roman"/>
          <w:sz w:val="24"/>
          <w:szCs w:val="24"/>
        </w:rPr>
      </w:pPr>
      <w:r w:rsidRPr="008F0946">
        <w:rPr>
          <w:rFonts w:ascii="Times New Roman" w:eastAsia="Arial" w:hAnsi="Times New Roman" w:cs="Times New Roman"/>
          <w:sz w:val="24"/>
          <w:szCs w:val="24"/>
          <w:lang w:val="en-US"/>
        </w:rPr>
        <w:t>Li, Rui &amp; Raja Rozina Raja</w:t>
      </w:r>
      <w:r w:rsidR="00D20094" w:rsidRPr="008F0946">
        <w:rPr>
          <w:rFonts w:ascii="Times New Roman" w:eastAsia="Arial" w:hAnsi="Times New Roman" w:cs="Times New Roman"/>
          <w:sz w:val="24"/>
          <w:szCs w:val="24"/>
          <w:lang w:val="en-US"/>
        </w:rPr>
        <w:t xml:space="preserve"> </w:t>
      </w:r>
      <w:r w:rsidRPr="008F0946">
        <w:rPr>
          <w:rFonts w:ascii="Times New Roman" w:eastAsia="Arial" w:hAnsi="Times New Roman" w:cs="Times New Roman"/>
          <w:sz w:val="24"/>
          <w:szCs w:val="24"/>
          <w:lang w:val="en-US"/>
        </w:rPr>
        <w:t>Suleiman</w:t>
      </w:r>
      <w:r w:rsidR="00D20094" w:rsidRPr="008F0946">
        <w:rPr>
          <w:rFonts w:ascii="Times New Roman" w:eastAsia="Arial" w:hAnsi="Times New Roman" w:cs="Times New Roman"/>
          <w:sz w:val="24"/>
          <w:szCs w:val="24"/>
          <w:lang w:val="en-US"/>
        </w:rPr>
        <w:t xml:space="preserve">. </w:t>
      </w:r>
      <w:r w:rsidRPr="00FE55F5">
        <w:rPr>
          <w:rFonts w:ascii="Times New Roman" w:eastAsia="Arial" w:hAnsi="Times New Roman" w:cs="Times New Roman"/>
          <w:sz w:val="24"/>
          <w:szCs w:val="24"/>
          <w:lang w:val="en-US"/>
        </w:rPr>
        <w:t xml:space="preserve">2017. </w:t>
      </w:r>
      <w:r w:rsidRPr="00EE3607">
        <w:rPr>
          <w:rFonts w:ascii="Times New Roman" w:eastAsia="Arial" w:hAnsi="Times New Roman" w:cs="Times New Roman"/>
          <w:sz w:val="24"/>
          <w:szCs w:val="24"/>
          <w:lang w:val="en-US"/>
        </w:rPr>
        <w:t xml:space="preserve">Language proficiency and the speech act of complaint of Chinese EFL learners. </w:t>
      </w:r>
      <w:r w:rsidRPr="00D20094">
        <w:rPr>
          <w:rFonts w:ascii="Times New Roman" w:eastAsia="Arial" w:hAnsi="Times New Roman" w:cs="Times New Roman"/>
          <w:i/>
          <w:sz w:val="24"/>
          <w:szCs w:val="24"/>
          <w:lang w:val="en-US"/>
        </w:rPr>
        <w:t>The Southeast Asian Journal for Language Studies</w:t>
      </w:r>
      <w:r w:rsidRPr="00EE3607">
        <w:rPr>
          <w:rFonts w:ascii="Times New Roman" w:eastAsia="Arial" w:hAnsi="Times New Roman" w:cs="Times New Roman"/>
          <w:sz w:val="24"/>
          <w:szCs w:val="24"/>
          <w:lang w:val="en-US"/>
        </w:rPr>
        <w:t xml:space="preserve"> 23(1)</w:t>
      </w:r>
      <w:r w:rsidR="00D20094">
        <w:rPr>
          <w:rFonts w:ascii="Times New Roman" w:eastAsia="Arial" w:hAnsi="Times New Roman" w:cs="Times New Roman"/>
          <w:sz w:val="24"/>
          <w:szCs w:val="24"/>
          <w:lang w:val="en-US"/>
        </w:rPr>
        <w:t>.</w:t>
      </w:r>
      <w:r w:rsidRPr="00EE3607">
        <w:rPr>
          <w:rFonts w:ascii="Times New Roman" w:eastAsia="Arial" w:hAnsi="Times New Roman" w:cs="Times New Roman"/>
          <w:sz w:val="24"/>
          <w:szCs w:val="24"/>
          <w:lang w:val="en-US"/>
        </w:rPr>
        <w:t xml:space="preserve"> 60</w:t>
      </w:r>
      <w:r w:rsidR="00D20094" w:rsidRPr="00F76E3F">
        <w:rPr>
          <w:rFonts w:ascii="Times New Roman" w:eastAsia="Arial" w:hAnsi="Times New Roman" w:cs="Times New Roman"/>
          <w:sz w:val="24"/>
          <w:szCs w:val="24"/>
          <w:lang w:val="en-US"/>
        </w:rPr>
        <w:t>–</w:t>
      </w:r>
      <w:r w:rsidRPr="00EE3607">
        <w:rPr>
          <w:rFonts w:ascii="Times New Roman" w:eastAsia="Arial" w:hAnsi="Times New Roman" w:cs="Times New Roman"/>
          <w:sz w:val="24"/>
          <w:szCs w:val="24"/>
          <w:lang w:val="en-US"/>
        </w:rPr>
        <w:t>74.</w:t>
      </w:r>
      <w:r w:rsidR="00D20094">
        <w:rPr>
          <w:rFonts w:ascii="Times New Roman" w:eastAsia="Arial" w:hAnsi="Times New Roman" w:cs="Times New Roman"/>
          <w:sz w:val="24"/>
          <w:szCs w:val="24"/>
          <w:lang w:val="en-US"/>
        </w:rPr>
        <w:t xml:space="preserve"> </w:t>
      </w:r>
      <w:hyperlink r:id="rId50" w:history="1">
        <w:r w:rsidR="00D20094" w:rsidRPr="006F3ACB">
          <w:rPr>
            <w:rStyle w:val="Hipervnculo"/>
            <w:rFonts w:ascii="Times New Roman" w:eastAsia="Arial" w:hAnsi="Times New Roman" w:cs="Times New Roman"/>
            <w:sz w:val="24"/>
            <w:szCs w:val="24"/>
          </w:rPr>
          <w:t>http://doi.org/10.17576/3L-2017-2301-05</w:t>
        </w:r>
      </w:hyperlink>
      <w:r w:rsidR="00D20094" w:rsidRPr="006F3ACB">
        <w:rPr>
          <w:rFonts w:ascii="Times New Roman" w:eastAsia="Arial" w:hAnsi="Times New Roman" w:cs="Times New Roman"/>
          <w:sz w:val="24"/>
          <w:szCs w:val="24"/>
        </w:rPr>
        <w:t xml:space="preserve"> </w:t>
      </w:r>
    </w:p>
    <w:p w14:paraId="4CC8EE38" w14:textId="1D210B13" w:rsidR="00B47EC5" w:rsidRDefault="00B47EC5" w:rsidP="0036720E">
      <w:pPr>
        <w:spacing w:before="60" w:after="60" w:line="240" w:lineRule="auto"/>
        <w:ind w:left="709" w:hanging="709"/>
        <w:jc w:val="both"/>
        <w:rPr>
          <w:rFonts w:ascii="Times New Roman" w:eastAsia="Arial" w:hAnsi="Times New Roman" w:cs="Times New Roman"/>
          <w:sz w:val="24"/>
          <w:szCs w:val="24"/>
          <w:highlight w:val="white"/>
        </w:rPr>
      </w:pPr>
      <w:r w:rsidRPr="00CD4B1D">
        <w:rPr>
          <w:rFonts w:ascii="Times New Roman" w:eastAsia="Arial" w:hAnsi="Times New Roman" w:cs="Times New Roman"/>
          <w:sz w:val="24"/>
          <w:szCs w:val="24"/>
          <w:lang w:val="es-ES"/>
        </w:rPr>
        <w:t xml:space="preserve">Lorenzo-Dus, Nuria &amp; </w:t>
      </w:r>
      <w:r>
        <w:rPr>
          <w:rFonts w:ascii="Times New Roman" w:eastAsia="Arial" w:hAnsi="Times New Roman" w:cs="Times New Roman"/>
          <w:sz w:val="24"/>
          <w:szCs w:val="24"/>
          <w:lang w:val="es-ES"/>
        </w:rPr>
        <w:t xml:space="preserve">Patricia </w:t>
      </w:r>
      <w:r w:rsidRPr="00CD4B1D">
        <w:rPr>
          <w:rFonts w:ascii="Times New Roman" w:eastAsia="Arial" w:hAnsi="Times New Roman" w:cs="Times New Roman"/>
          <w:sz w:val="24"/>
          <w:szCs w:val="24"/>
          <w:lang w:val="es-ES"/>
        </w:rPr>
        <w:t xml:space="preserve">Bou-Franch. </w:t>
      </w:r>
      <w:r w:rsidRPr="002E447F">
        <w:rPr>
          <w:rFonts w:ascii="Times New Roman" w:eastAsia="Arial" w:hAnsi="Times New Roman" w:cs="Times New Roman"/>
          <w:sz w:val="24"/>
          <w:szCs w:val="24"/>
        </w:rPr>
        <w:t xml:space="preserve">2003. </w:t>
      </w:r>
      <w:r w:rsidRPr="00B47EC5">
        <w:rPr>
          <w:rFonts w:ascii="Times New Roman" w:eastAsia="Arial" w:hAnsi="Times New Roman" w:cs="Times New Roman"/>
          <w:sz w:val="24"/>
          <w:szCs w:val="24"/>
        </w:rPr>
        <w:t xml:space="preserve">Gender and politeness: Spanish and British undergraduates’ perceptions of appropriate requests. </w:t>
      </w:r>
      <w:r w:rsidRPr="00CD4B1D">
        <w:rPr>
          <w:rFonts w:ascii="Times New Roman" w:eastAsia="Arial" w:hAnsi="Times New Roman" w:cs="Times New Roman"/>
          <w:i/>
          <w:iCs/>
          <w:sz w:val="24"/>
          <w:szCs w:val="24"/>
        </w:rPr>
        <w:t>Género, lenguaje y traducción</w:t>
      </w:r>
      <w:r>
        <w:rPr>
          <w:rFonts w:ascii="Times New Roman" w:eastAsia="Arial" w:hAnsi="Times New Roman" w:cs="Times New Roman"/>
          <w:sz w:val="24"/>
          <w:szCs w:val="24"/>
        </w:rPr>
        <w:t>.</w:t>
      </w:r>
      <w:r w:rsidRPr="00B47EC5">
        <w:rPr>
          <w:rFonts w:ascii="Times New Roman" w:eastAsia="Arial" w:hAnsi="Times New Roman" w:cs="Times New Roman"/>
          <w:sz w:val="24"/>
          <w:szCs w:val="24"/>
        </w:rPr>
        <w:t xml:space="preserve"> 187-199.</w:t>
      </w:r>
    </w:p>
    <w:p w14:paraId="45A2CF60" w14:textId="5E2501F5" w:rsidR="0036720E" w:rsidRDefault="0079052C" w:rsidP="0036720E">
      <w:pPr>
        <w:spacing w:before="60" w:after="60" w:line="240" w:lineRule="auto"/>
        <w:ind w:left="709" w:hanging="709"/>
        <w:jc w:val="both"/>
        <w:rPr>
          <w:rFonts w:ascii="Times New Roman" w:eastAsia="Arial" w:hAnsi="Times New Roman" w:cs="Times New Roman"/>
          <w:sz w:val="24"/>
          <w:szCs w:val="24"/>
          <w:lang w:val="en-US"/>
        </w:rPr>
      </w:pPr>
      <w:r w:rsidRPr="006F3ACB">
        <w:rPr>
          <w:rFonts w:ascii="Times New Roman" w:eastAsia="Arial" w:hAnsi="Times New Roman" w:cs="Times New Roman"/>
          <w:sz w:val="24"/>
          <w:szCs w:val="24"/>
          <w:highlight w:val="white"/>
        </w:rPr>
        <w:t>Kakolaki, L</w:t>
      </w:r>
      <w:r w:rsidR="00960C14" w:rsidRPr="006F3ACB">
        <w:rPr>
          <w:rFonts w:ascii="Times New Roman" w:eastAsia="Arial" w:hAnsi="Times New Roman" w:cs="Times New Roman"/>
          <w:sz w:val="24"/>
          <w:szCs w:val="24"/>
          <w:highlight w:val="white"/>
        </w:rPr>
        <w:t xml:space="preserve">eila </w:t>
      </w:r>
      <w:r w:rsidRPr="006F3ACB">
        <w:rPr>
          <w:rFonts w:ascii="Times New Roman" w:eastAsia="Arial" w:hAnsi="Times New Roman" w:cs="Times New Roman"/>
          <w:sz w:val="24"/>
          <w:szCs w:val="24"/>
          <w:highlight w:val="white"/>
        </w:rPr>
        <w:t>N</w:t>
      </w:r>
      <w:r w:rsidR="00960C14" w:rsidRPr="006F3ACB">
        <w:rPr>
          <w:rFonts w:ascii="Times New Roman" w:eastAsia="Arial" w:hAnsi="Times New Roman" w:cs="Times New Roman"/>
          <w:sz w:val="24"/>
          <w:szCs w:val="24"/>
          <w:highlight w:val="white"/>
        </w:rPr>
        <w:t>asiri</w:t>
      </w:r>
      <w:r w:rsidRPr="006F3ACB">
        <w:rPr>
          <w:rFonts w:ascii="Times New Roman" w:eastAsia="Arial" w:hAnsi="Times New Roman" w:cs="Times New Roman"/>
          <w:sz w:val="24"/>
          <w:szCs w:val="24"/>
          <w:highlight w:val="white"/>
        </w:rPr>
        <w:t xml:space="preserve"> &amp; </w:t>
      </w:r>
      <w:r w:rsidR="00960C14" w:rsidRPr="006F3ACB">
        <w:rPr>
          <w:rFonts w:ascii="Times New Roman" w:eastAsia="Arial" w:hAnsi="Times New Roman" w:cs="Times New Roman"/>
          <w:sz w:val="24"/>
          <w:szCs w:val="24"/>
          <w:highlight w:val="white"/>
        </w:rPr>
        <w:t xml:space="preserve">Mohsen </w:t>
      </w:r>
      <w:r w:rsidRPr="006F3ACB">
        <w:rPr>
          <w:rFonts w:ascii="Times New Roman" w:eastAsia="Arial" w:hAnsi="Times New Roman" w:cs="Times New Roman"/>
          <w:sz w:val="24"/>
          <w:szCs w:val="24"/>
          <w:highlight w:val="white"/>
        </w:rPr>
        <w:t>Shahrokhi</w:t>
      </w:r>
      <w:r w:rsidR="00960C14" w:rsidRPr="006F3ACB">
        <w:rPr>
          <w:rFonts w:ascii="Times New Roman" w:eastAsia="Arial" w:hAnsi="Times New Roman" w:cs="Times New Roman"/>
          <w:sz w:val="24"/>
          <w:szCs w:val="24"/>
          <w:highlight w:val="white"/>
        </w:rPr>
        <w:t>.</w:t>
      </w:r>
      <w:r w:rsidRPr="006F3ACB">
        <w:rPr>
          <w:rFonts w:ascii="Times New Roman" w:eastAsia="Arial" w:hAnsi="Times New Roman" w:cs="Times New Roman"/>
          <w:sz w:val="24"/>
          <w:szCs w:val="24"/>
          <w:highlight w:val="white"/>
        </w:rPr>
        <w:t xml:space="preserve"> 2016. Gender differences in complaint strategies among Iranian upper intermediate EFL students. </w:t>
      </w:r>
      <w:r w:rsidRPr="00F76E3F">
        <w:rPr>
          <w:rFonts w:ascii="Times New Roman" w:eastAsia="Arial" w:hAnsi="Times New Roman" w:cs="Times New Roman"/>
          <w:i/>
          <w:sz w:val="24"/>
          <w:szCs w:val="24"/>
          <w:highlight w:val="white"/>
          <w:lang w:val="en-US"/>
        </w:rPr>
        <w:t>Studies in English Language Teaching</w:t>
      </w:r>
      <w:r w:rsidRPr="00F76E3F">
        <w:rPr>
          <w:rFonts w:ascii="Times New Roman" w:eastAsia="Arial" w:hAnsi="Times New Roman" w:cs="Times New Roman"/>
          <w:sz w:val="24"/>
          <w:szCs w:val="24"/>
          <w:highlight w:val="white"/>
          <w:lang w:val="en-US"/>
        </w:rPr>
        <w:t xml:space="preserve"> 4(1)</w:t>
      </w:r>
      <w:r w:rsidR="00EA72DC" w:rsidRPr="00F76E3F">
        <w:rPr>
          <w:rFonts w:ascii="Times New Roman" w:eastAsia="Arial" w:hAnsi="Times New Roman" w:cs="Times New Roman"/>
          <w:sz w:val="24"/>
          <w:szCs w:val="24"/>
          <w:highlight w:val="white"/>
          <w:lang w:val="en-US"/>
        </w:rPr>
        <w:t>. 1</w:t>
      </w:r>
      <w:r w:rsidR="00EA72DC" w:rsidRPr="00F76E3F">
        <w:rPr>
          <w:rFonts w:ascii="Times New Roman" w:eastAsia="Arial" w:hAnsi="Times New Roman" w:cs="Times New Roman"/>
          <w:sz w:val="24"/>
          <w:szCs w:val="24"/>
          <w:lang w:val="en-US"/>
        </w:rPr>
        <w:t>–</w:t>
      </w:r>
      <w:r w:rsidRPr="00F76E3F">
        <w:rPr>
          <w:rFonts w:ascii="Times New Roman" w:eastAsia="Arial" w:hAnsi="Times New Roman" w:cs="Times New Roman"/>
          <w:sz w:val="24"/>
          <w:szCs w:val="24"/>
          <w:highlight w:val="white"/>
          <w:lang w:val="en-US"/>
        </w:rPr>
        <w:t>15.</w:t>
      </w:r>
    </w:p>
    <w:p w14:paraId="11FA605B" w14:textId="77777777" w:rsidR="00BE5E0F" w:rsidRDefault="00BE5E0F" w:rsidP="0036720E">
      <w:pPr>
        <w:spacing w:before="60" w:after="60" w:line="240" w:lineRule="auto"/>
        <w:ind w:left="709" w:hanging="709"/>
        <w:jc w:val="both"/>
        <w:rPr>
          <w:rFonts w:ascii="Times New Roman" w:eastAsia="Arial" w:hAnsi="Times New Roman" w:cs="Times New Roman"/>
          <w:sz w:val="24"/>
          <w:szCs w:val="24"/>
          <w:highlight w:val="white"/>
          <w:lang w:val="en-US"/>
        </w:rPr>
      </w:pPr>
      <w:r w:rsidRPr="00BE5E0F">
        <w:rPr>
          <w:rFonts w:ascii="Times New Roman" w:eastAsia="Arial" w:hAnsi="Times New Roman" w:cs="Times New Roman"/>
          <w:sz w:val="24"/>
          <w:szCs w:val="24"/>
          <w:highlight w:val="white"/>
          <w:lang w:val="en-US"/>
        </w:rPr>
        <w:t>Masjedi, Narges </w:t>
      </w:r>
      <w:r>
        <w:rPr>
          <w:rFonts w:ascii="Times New Roman" w:eastAsia="Arial" w:hAnsi="Times New Roman" w:cs="Times New Roman"/>
          <w:sz w:val="24"/>
          <w:szCs w:val="24"/>
          <w:highlight w:val="white"/>
          <w:lang w:val="en-US"/>
        </w:rPr>
        <w:t>&amp;</w:t>
      </w:r>
      <w:r w:rsidRPr="00BE5E0F">
        <w:rPr>
          <w:rFonts w:ascii="Times New Roman" w:eastAsia="Arial" w:hAnsi="Times New Roman" w:cs="Times New Roman"/>
          <w:sz w:val="24"/>
          <w:szCs w:val="24"/>
          <w:highlight w:val="white"/>
          <w:lang w:val="en-US"/>
        </w:rPr>
        <w:t> Shamala Paramasivam</w:t>
      </w:r>
      <w:r>
        <w:rPr>
          <w:rFonts w:ascii="Times New Roman" w:eastAsia="Arial" w:hAnsi="Times New Roman" w:cs="Times New Roman"/>
          <w:sz w:val="24"/>
          <w:szCs w:val="24"/>
          <w:highlight w:val="white"/>
          <w:lang w:val="en-US"/>
        </w:rPr>
        <w:t>.</w:t>
      </w:r>
      <w:r w:rsidRPr="00BE5E0F">
        <w:rPr>
          <w:rFonts w:ascii="Times New Roman" w:eastAsia="Arial" w:hAnsi="Times New Roman" w:cs="Times New Roman"/>
          <w:sz w:val="24"/>
          <w:szCs w:val="24"/>
          <w:highlight w:val="white"/>
          <w:lang w:val="en-US"/>
        </w:rPr>
        <w:t xml:space="preserve"> 2018</w:t>
      </w:r>
      <w:r>
        <w:rPr>
          <w:rFonts w:ascii="Times New Roman" w:eastAsia="Arial" w:hAnsi="Times New Roman" w:cs="Times New Roman"/>
          <w:sz w:val="24"/>
          <w:szCs w:val="24"/>
          <w:highlight w:val="white"/>
          <w:lang w:val="en-US"/>
        </w:rPr>
        <w:t>.</w:t>
      </w:r>
      <w:r w:rsidRPr="00BE5E0F">
        <w:rPr>
          <w:rFonts w:ascii="Times New Roman" w:eastAsia="Arial" w:hAnsi="Times New Roman" w:cs="Times New Roman"/>
          <w:sz w:val="24"/>
          <w:szCs w:val="24"/>
          <w:highlight w:val="white"/>
          <w:lang w:val="en-US"/>
        </w:rPr>
        <w:t> </w:t>
      </w:r>
      <w:r w:rsidRPr="00BE5E0F">
        <w:rPr>
          <w:rFonts w:ascii="Times New Roman" w:eastAsia="Arial" w:hAnsi="Times New Roman" w:cs="Times New Roman"/>
          <w:iCs/>
          <w:sz w:val="24"/>
          <w:szCs w:val="24"/>
          <w:highlight w:val="white"/>
          <w:lang w:val="en-US"/>
        </w:rPr>
        <w:t>Complaint and politeness strategies used by Iranian speakers of English.</w:t>
      </w:r>
      <w:r w:rsidRPr="00BE5E0F">
        <w:rPr>
          <w:rFonts w:ascii="Times New Roman" w:eastAsia="Arial" w:hAnsi="Times New Roman" w:cs="Times New Roman"/>
          <w:sz w:val="24"/>
          <w:szCs w:val="24"/>
          <w:highlight w:val="white"/>
          <w:lang w:val="en-US"/>
        </w:rPr>
        <w:t> </w:t>
      </w:r>
      <w:r w:rsidRPr="00BE5E0F">
        <w:rPr>
          <w:rFonts w:ascii="Times New Roman" w:eastAsia="Arial" w:hAnsi="Times New Roman" w:cs="Times New Roman"/>
          <w:i/>
          <w:sz w:val="24"/>
          <w:szCs w:val="24"/>
          <w:highlight w:val="white"/>
          <w:lang w:val="en-US"/>
        </w:rPr>
        <w:t>International Journal of Applied Linguistics &amp; English Literature</w:t>
      </w:r>
      <w:r w:rsidRPr="00BE5E0F">
        <w:rPr>
          <w:rFonts w:ascii="Times New Roman" w:eastAsia="Arial" w:hAnsi="Times New Roman" w:cs="Times New Roman"/>
          <w:sz w:val="24"/>
          <w:szCs w:val="24"/>
          <w:highlight w:val="white"/>
          <w:lang w:val="en-US"/>
        </w:rPr>
        <w:t xml:space="preserve"> 7(4). 38</w:t>
      </w:r>
      <w:r w:rsidRPr="00F76E3F">
        <w:rPr>
          <w:rFonts w:ascii="Times New Roman" w:eastAsia="Arial" w:hAnsi="Times New Roman" w:cs="Times New Roman"/>
          <w:sz w:val="24"/>
          <w:szCs w:val="24"/>
          <w:lang w:val="en-US"/>
        </w:rPr>
        <w:t>–</w:t>
      </w:r>
      <w:r w:rsidRPr="00BE5E0F">
        <w:rPr>
          <w:rFonts w:ascii="Times New Roman" w:eastAsia="Arial" w:hAnsi="Times New Roman" w:cs="Times New Roman"/>
          <w:sz w:val="24"/>
          <w:szCs w:val="24"/>
          <w:highlight w:val="white"/>
          <w:lang w:val="en-US"/>
        </w:rPr>
        <w:t>49.</w:t>
      </w:r>
    </w:p>
    <w:p w14:paraId="4D4F4BAA" w14:textId="3C8DF78F" w:rsidR="0036720E" w:rsidRPr="0036720E" w:rsidRDefault="0036720E" w:rsidP="0036720E">
      <w:pPr>
        <w:spacing w:before="60" w:after="60" w:line="240" w:lineRule="auto"/>
        <w:ind w:left="709" w:hanging="709"/>
        <w:jc w:val="both"/>
        <w:rPr>
          <w:rFonts w:ascii="Times New Roman" w:eastAsia="Arial" w:hAnsi="Times New Roman" w:cs="Times New Roman"/>
          <w:sz w:val="24"/>
          <w:szCs w:val="24"/>
          <w:highlight w:val="white"/>
          <w:lang w:val="en-US"/>
        </w:rPr>
      </w:pPr>
      <w:r w:rsidRPr="009B5589">
        <w:rPr>
          <w:rFonts w:ascii="Times New Roman" w:eastAsia="Arial" w:hAnsi="Times New Roman" w:cs="Times New Roman"/>
          <w:sz w:val="24"/>
          <w:szCs w:val="24"/>
          <w:highlight w:val="white"/>
          <w:lang w:val="en-US"/>
        </w:rPr>
        <w:lastRenderedPageBreak/>
        <w:t>Moon, K</w:t>
      </w:r>
      <w:r>
        <w:rPr>
          <w:rFonts w:ascii="Times New Roman" w:eastAsia="Arial" w:hAnsi="Times New Roman" w:cs="Times New Roman"/>
          <w:sz w:val="24"/>
          <w:szCs w:val="24"/>
          <w:highlight w:val="white"/>
          <w:lang w:val="en-US"/>
        </w:rPr>
        <w:t>yunghye.</w:t>
      </w:r>
      <w:r w:rsidRPr="009B5589">
        <w:rPr>
          <w:rFonts w:ascii="Times New Roman" w:eastAsia="Arial" w:hAnsi="Times New Roman" w:cs="Times New Roman"/>
          <w:sz w:val="24"/>
          <w:szCs w:val="24"/>
          <w:highlight w:val="white"/>
          <w:lang w:val="en-US"/>
        </w:rPr>
        <w:t xml:space="preserve"> 2001. Speech act study: Differenc</w:t>
      </w:r>
      <w:r>
        <w:rPr>
          <w:rFonts w:ascii="Times New Roman" w:eastAsia="Arial" w:hAnsi="Times New Roman" w:cs="Times New Roman"/>
          <w:sz w:val="24"/>
          <w:szCs w:val="24"/>
          <w:highlight w:val="white"/>
          <w:lang w:val="en-US"/>
        </w:rPr>
        <w:t xml:space="preserve">es between native and nonnative </w:t>
      </w:r>
      <w:r w:rsidRPr="009B5589">
        <w:rPr>
          <w:rFonts w:ascii="Times New Roman" w:eastAsia="Arial" w:hAnsi="Times New Roman" w:cs="Times New Roman"/>
          <w:sz w:val="24"/>
          <w:szCs w:val="24"/>
          <w:highlight w:val="white"/>
          <w:lang w:val="en-US"/>
        </w:rPr>
        <w:t xml:space="preserve">speaker complaint strategies. </w:t>
      </w:r>
      <w:r w:rsidRPr="0036720E">
        <w:rPr>
          <w:rFonts w:ascii="Times New Roman" w:eastAsia="Arial" w:hAnsi="Times New Roman" w:cs="Times New Roman"/>
          <w:sz w:val="24"/>
          <w:szCs w:val="24"/>
          <w:highlight w:val="white"/>
          <w:lang w:val="en-US"/>
        </w:rPr>
        <w:t xml:space="preserve">Retrieved from </w:t>
      </w:r>
      <w:r w:rsidRPr="0036720E">
        <w:rPr>
          <w:rFonts w:ascii="Times New Roman" w:eastAsia="Arial" w:hAnsi="Times New Roman" w:cs="Times New Roman"/>
          <w:color w:val="0563C1"/>
          <w:sz w:val="24"/>
          <w:szCs w:val="24"/>
          <w:u w:val="single"/>
          <w:lang w:val="en-US"/>
        </w:rPr>
        <w:t>http://www.</w:t>
      </w:r>
      <w:bookmarkStart w:id="52" w:name="_GoBack"/>
      <w:del w:id="53" w:author="UJA" w:date="2022-04-04T11:00:00Z">
        <w:r w:rsidRPr="0036720E" w:rsidDel="002903BA">
          <w:rPr>
            <w:rFonts w:ascii="Times New Roman" w:eastAsia="Arial" w:hAnsi="Times New Roman" w:cs="Times New Roman"/>
            <w:color w:val="0563C1"/>
            <w:sz w:val="24"/>
            <w:szCs w:val="24"/>
            <w:u w:val="single"/>
            <w:lang w:val="en-US"/>
          </w:rPr>
          <w:delText xml:space="preserve"> </w:delText>
        </w:r>
      </w:del>
      <w:bookmarkEnd w:id="52"/>
      <w:r w:rsidRPr="0036720E">
        <w:rPr>
          <w:rFonts w:ascii="Times New Roman" w:eastAsia="Arial" w:hAnsi="Times New Roman" w:cs="Times New Roman"/>
          <w:color w:val="0563C1"/>
          <w:sz w:val="24"/>
          <w:szCs w:val="24"/>
          <w:u w:val="single"/>
          <w:lang w:val="en-US"/>
        </w:rPr>
        <w:t>american. edu/tesol/Kyunghye_Moon.pdf</w:t>
      </w:r>
      <w:del w:id="54" w:author="UJA" w:date="2022-04-04T10:59:00Z">
        <w:r w:rsidRPr="0036720E" w:rsidDel="000260A6">
          <w:rPr>
            <w:rFonts w:ascii="Times New Roman" w:eastAsia="Arial" w:hAnsi="Times New Roman" w:cs="Times New Roman"/>
            <w:color w:val="0563C1"/>
            <w:sz w:val="24"/>
            <w:szCs w:val="24"/>
            <w:u w:val="single"/>
            <w:lang w:val="en-US"/>
          </w:rPr>
          <w:delText xml:space="preserve"> </w:delText>
        </w:r>
      </w:del>
      <w:ins w:id="55" w:author="UJA" w:date="2022-04-04T10:59:00Z">
        <w:r w:rsidR="000260A6">
          <w:rPr>
            <w:rFonts w:ascii="Times New Roman" w:eastAsia="Arial" w:hAnsi="Times New Roman" w:cs="Times New Roman"/>
            <w:color w:val="0563C1"/>
            <w:sz w:val="24"/>
            <w:szCs w:val="24"/>
            <w:u w:val="single"/>
            <w:lang w:val="en-US"/>
          </w:rPr>
          <w:t xml:space="preserve"> </w:t>
        </w:r>
      </w:ins>
      <w:r w:rsidR="002E2328" w:rsidRPr="000260A6">
        <w:rPr>
          <w:rFonts w:ascii="Times New Roman" w:eastAsia="Arial" w:hAnsi="Times New Roman" w:cs="Times New Roman"/>
          <w:sz w:val="24"/>
          <w:szCs w:val="24"/>
          <w:highlight w:val="white"/>
          <w:lang w:val="en-US"/>
          <w:rPrChange w:id="56" w:author="UJA" w:date="2022-04-04T10:59:00Z">
            <w:rPr>
              <w:rFonts w:ascii="Times New Roman" w:eastAsia="Arial" w:hAnsi="Times New Roman" w:cs="Times New Roman"/>
              <w:color w:val="0563C1"/>
              <w:sz w:val="24"/>
              <w:szCs w:val="24"/>
              <w:u w:val="single"/>
              <w:lang w:val="en-US"/>
            </w:rPr>
          </w:rPrChange>
        </w:rPr>
        <w:t>(accessed January 2022).</w:t>
      </w:r>
    </w:p>
    <w:p w14:paraId="761692F8" w14:textId="77777777" w:rsidR="005B1891" w:rsidRPr="00E709D3" w:rsidRDefault="00E709D3" w:rsidP="00E709D3">
      <w:pPr>
        <w:spacing w:before="60" w:after="60" w:line="240" w:lineRule="auto"/>
        <w:ind w:left="709" w:hanging="709"/>
        <w:jc w:val="both"/>
        <w:rPr>
          <w:rFonts w:ascii="Times New Roman" w:eastAsia="Arial" w:hAnsi="Times New Roman" w:cs="Times New Roman"/>
          <w:sz w:val="24"/>
          <w:szCs w:val="24"/>
          <w:highlight w:val="white"/>
          <w:lang w:val="en-US"/>
        </w:rPr>
      </w:pPr>
      <w:r w:rsidRPr="00E709D3">
        <w:rPr>
          <w:rFonts w:ascii="Times New Roman" w:eastAsia="Arial" w:hAnsi="Times New Roman" w:cs="Times New Roman"/>
          <w:sz w:val="24"/>
          <w:szCs w:val="24"/>
          <w:highlight w:val="white"/>
          <w:lang w:val="en-US"/>
        </w:rPr>
        <w:t>Nikoobin</w:t>
      </w:r>
      <w:r>
        <w:rPr>
          <w:rFonts w:ascii="Times New Roman" w:eastAsia="Arial" w:hAnsi="Times New Roman" w:cs="Times New Roman"/>
          <w:sz w:val="24"/>
          <w:szCs w:val="24"/>
          <w:highlight w:val="white"/>
          <w:lang w:val="en-US"/>
        </w:rPr>
        <w:t xml:space="preserve">, </w:t>
      </w:r>
      <w:r w:rsidRPr="00E709D3">
        <w:rPr>
          <w:rFonts w:ascii="Times New Roman" w:eastAsia="Arial" w:hAnsi="Times New Roman" w:cs="Times New Roman"/>
          <w:sz w:val="24"/>
          <w:szCs w:val="24"/>
          <w:highlight w:val="white"/>
          <w:lang w:val="en-US"/>
        </w:rPr>
        <w:t>Atefeh &amp; Mohsen Shahrokhi. 2017. Impoliteness in the realization of complaint speech acts: A</w:t>
      </w:r>
      <w:r>
        <w:rPr>
          <w:rFonts w:ascii="Times New Roman" w:eastAsia="Arial" w:hAnsi="Times New Roman" w:cs="Times New Roman"/>
          <w:sz w:val="24"/>
          <w:szCs w:val="24"/>
          <w:highlight w:val="white"/>
          <w:lang w:val="en-US"/>
        </w:rPr>
        <w:t xml:space="preserve"> </w:t>
      </w:r>
      <w:r w:rsidRPr="00E709D3">
        <w:rPr>
          <w:rFonts w:ascii="Times New Roman" w:eastAsia="Arial" w:hAnsi="Times New Roman" w:cs="Times New Roman"/>
          <w:sz w:val="24"/>
          <w:szCs w:val="24"/>
          <w:highlight w:val="white"/>
          <w:lang w:val="en-US"/>
        </w:rPr>
        <w:t>comparative study of Iranian EFL learners and native English</w:t>
      </w:r>
      <w:r>
        <w:rPr>
          <w:rFonts w:ascii="Times New Roman" w:eastAsia="Arial" w:hAnsi="Times New Roman" w:cs="Times New Roman"/>
          <w:sz w:val="24"/>
          <w:szCs w:val="24"/>
          <w:highlight w:val="white"/>
          <w:lang w:val="en-US"/>
        </w:rPr>
        <w:t xml:space="preserve"> s</w:t>
      </w:r>
      <w:r w:rsidRPr="00E709D3">
        <w:rPr>
          <w:rFonts w:ascii="Times New Roman" w:eastAsia="Arial" w:hAnsi="Times New Roman" w:cs="Times New Roman"/>
          <w:sz w:val="24"/>
          <w:szCs w:val="24"/>
          <w:highlight w:val="white"/>
          <w:lang w:val="en-US"/>
        </w:rPr>
        <w:t xml:space="preserve">peakers. </w:t>
      </w:r>
      <w:r w:rsidRPr="00E709D3">
        <w:rPr>
          <w:rFonts w:ascii="Times New Roman" w:eastAsia="Arial" w:hAnsi="Times New Roman" w:cs="Times New Roman"/>
          <w:i/>
          <w:sz w:val="24"/>
          <w:szCs w:val="24"/>
          <w:highlight w:val="white"/>
          <w:lang w:val="en-US"/>
        </w:rPr>
        <w:t>International Journal of English Linguistics</w:t>
      </w:r>
      <w:r w:rsidRPr="00E709D3">
        <w:rPr>
          <w:rFonts w:ascii="Times New Roman" w:eastAsia="Arial" w:hAnsi="Times New Roman" w:cs="Times New Roman"/>
          <w:sz w:val="24"/>
          <w:szCs w:val="24"/>
          <w:highlight w:val="white"/>
          <w:lang w:val="en-US"/>
        </w:rPr>
        <w:t xml:space="preserve"> 7</w:t>
      </w:r>
      <w:r>
        <w:rPr>
          <w:rFonts w:ascii="Times New Roman" w:eastAsia="Arial" w:hAnsi="Times New Roman" w:cs="Times New Roman"/>
          <w:sz w:val="24"/>
          <w:szCs w:val="24"/>
          <w:highlight w:val="white"/>
          <w:lang w:val="en-US"/>
        </w:rPr>
        <w:t>(</w:t>
      </w:r>
      <w:r w:rsidRPr="00E709D3">
        <w:rPr>
          <w:rFonts w:ascii="Times New Roman" w:eastAsia="Arial" w:hAnsi="Times New Roman" w:cs="Times New Roman"/>
          <w:sz w:val="24"/>
          <w:szCs w:val="24"/>
          <w:highlight w:val="white"/>
          <w:lang w:val="en-US"/>
        </w:rPr>
        <w:t>2</w:t>
      </w:r>
      <w:r>
        <w:rPr>
          <w:rFonts w:ascii="Times New Roman" w:eastAsia="Arial" w:hAnsi="Times New Roman" w:cs="Times New Roman"/>
          <w:sz w:val="24"/>
          <w:szCs w:val="24"/>
          <w:highlight w:val="white"/>
          <w:lang w:val="en-US"/>
        </w:rPr>
        <w:t>)</w:t>
      </w:r>
      <w:r w:rsidRPr="00E709D3">
        <w:rPr>
          <w:rFonts w:ascii="Times New Roman" w:eastAsia="Arial" w:hAnsi="Times New Roman" w:cs="Times New Roman"/>
          <w:sz w:val="24"/>
          <w:szCs w:val="24"/>
          <w:highlight w:val="white"/>
          <w:lang w:val="en-US"/>
        </w:rPr>
        <w:t>. 32</w:t>
      </w:r>
      <w:r w:rsidRPr="00F76E3F">
        <w:rPr>
          <w:rFonts w:ascii="Times New Roman" w:eastAsia="Arial" w:hAnsi="Times New Roman" w:cs="Times New Roman"/>
          <w:sz w:val="24"/>
          <w:szCs w:val="24"/>
          <w:lang w:val="en-US"/>
        </w:rPr>
        <w:t>–</w:t>
      </w:r>
      <w:r w:rsidRPr="00E709D3">
        <w:rPr>
          <w:rFonts w:ascii="Times New Roman" w:eastAsia="Arial" w:hAnsi="Times New Roman" w:cs="Times New Roman"/>
          <w:sz w:val="24"/>
          <w:szCs w:val="24"/>
          <w:highlight w:val="white"/>
          <w:lang w:val="en-US"/>
        </w:rPr>
        <w:t xml:space="preserve">51. </w:t>
      </w:r>
      <w:hyperlink r:id="rId51" w:history="1">
        <w:r w:rsidRPr="00EE0602">
          <w:rPr>
            <w:rStyle w:val="Hipervnculo"/>
            <w:rFonts w:ascii="Times New Roman" w:eastAsia="Arial" w:hAnsi="Times New Roman" w:cs="Times New Roman"/>
            <w:sz w:val="24"/>
            <w:szCs w:val="24"/>
            <w:highlight w:val="white"/>
            <w:lang w:val="en-US"/>
          </w:rPr>
          <w:t>http://dx.doi.org/10.5539/ijel.v7n2p32</w:t>
        </w:r>
      </w:hyperlink>
      <w:r>
        <w:rPr>
          <w:rFonts w:ascii="Times New Roman" w:eastAsia="Arial" w:hAnsi="Times New Roman" w:cs="Times New Roman"/>
          <w:sz w:val="24"/>
          <w:szCs w:val="24"/>
          <w:highlight w:val="white"/>
          <w:lang w:val="en-US"/>
        </w:rPr>
        <w:t xml:space="preserve"> </w:t>
      </w:r>
    </w:p>
    <w:p w14:paraId="09C4DC2D" w14:textId="58AB5B0A" w:rsidR="001C74AA" w:rsidRPr="00F640D4" w:rsidRDefault="001C74AA" w:rsidP="00F640D4">
      <w:pPr>
        <w:spacing w:before="60" w:after="60" w:line="240" w:lineRule="auto"/>
        <w:ind w:left="709" w:hanging="709"/>
        <w:jc w:val="both"/>
        <w:rPr>
          <w:rStyle w:val="Hipervnculo"/>
          <w:rFonts w:ascii="Times New Roman" w:eastAsia="Arial" w:hAnsi="Times New Roman" w:cs="Times New Roman"/>
          <w:color w:val="auto"/>
          <w:sz w:val="24"/>
          <w:szCs w:val="24"/>
          <w:u w:val="none"/>
          <w:lang w:val="en-US"/>
        </w:rPr>
      </w:pPr>
      <w:r w:rsidRPr="001C74AA">
        <w:rPr>
          <w:rFonts w:ascii="Times New Roman" w:eastAsia="Arial" w:hAnsi="Times New Roman" w:cs="Times New Roman"/>
          <w:sz w:val="24"/>
          <w:szCs w:val="24"/>
          <w:highlight w:val="white"/>
          <w:lang w:val="en-US"/>
        </w:rPr>
        <w:t xml:space="preserve">Nguyen, Thi Thuy Minh </w:t>
      </w:r>
      <w:r>
        <w:rPr>
          <w:rFonts w:ascii="Times New Roman" w:eastAsia="Arial" w:hAnsi="Times New Roman" w:cs="Times New Roman"/>
          <w:sz w:val="24"/>
          <w:szCs w:val="24"/>
          <w:highlight w:val="white"/>
          <w:lang w:val="en-US"/>
        </w:rPr>
        <w:t>&amp;</w:t>
      </w:r>
      <w:r w:rsidRPr="001C74AA">
        <w:rPr>
          <w:rFonts w:ascii="Times New Roman" w:eastAsia="Arial" w:hAnsi="Times New Roman" w:cs="Times New Roman"/>
          <w:sz w:val="24"/>
          <w:szCs w:val="24"/>
          <w:highlight w:val="white"/>
          <w:lang w:val="en-US"/>
        </w:rPr>
        <w:t xml:space="preserve"> Thi Thanh Thuy Pham. </w:t>
      </w:r>
      <w:r w:rsidR="00F640D4">
        <w:rPr>
          <w:rFonts w:ascii="Times New Roman" w:eastAsia="Arial" w:hAnsi="Times New Roman" w:cs="Times New Roman"/>
          <w:sz w:val="24"/>
          <w:szCs w:val="24"/>
          <w:highlight w:val="white"/>
          <w:lang w:val="en-US"/>
        </w:rPr>
        <w:t xml:space="preserve">2021. </w:t>
      </w:r>
      <w:r w:rsidRPr="001C74AA">
        <w:rPr>
          <w:rFonts w:ascii="Times New Roman" w:eastAsia="Arial" w:hAnsi="Times New Roman" w:cs="Times New Roman"/>
          <w:sz w:val="24"/>
          <w:szCs w:val="24"/>
          <w:highlight w:val="white"/>
          <w:lang w:val="en-US"/>
        </w:rPr>
        <w:t>L2 emails of complaints.</w:t>
      </w:r>
      <w:r>
        <w:rPr>
          <w:rFonts w:ascii="Times New Roman" w:eastAsia="Arial" w:hAnsi="Times New Roman" w:cs="Times New Roman"/>
          <w:sz w:val="24"/>
          <w:szCs w:val="24"/>
          <w:highlight w:val="white"/>
          <w:lang w:val="en-US"/>
        </w:rPr>
        <w:t xml:space="preserve"> Strategy use by low and high proficiency learners of English as a foreign language.</w:t>
      </w:r>
      <w:r w:rsidRPr="001C74AA">
        <w:rPr>
          <w:rFonts w:ascii="Times New Roman" w:eastAsia="Arial" w:hAnsi="Times New Roman" w:cs="Times New Roman"/>
          <w:sz w:val="24"/>
          <w:szCs w:val="24"/>
          <w:highlight w:val="white"/>
          <w:lang w:val="en-US"/>
        </w:rPr>
        <w:t> </w:t>
      </w:r>
      <w:r w:rsidR="00F640D4">
        <w:rPr>
          <w:rFonts w:ascii="Times New Roman" w:eastAsia="Arial" w:hAnsi="Times New Roman" w:cs="Times New Roman"/>
          <w:sz w:val="24"/>
          <w:szCs w:val="24"/>
          <w:highlight w:val="white"/>
          <w:lang w:val="en-US"/>
        </w:rPr>
        <w:t xml:space="preserve">In </w:t>
      </w:r>
      <w:r w:rsidR="00F640D4" w:rsidRPr="00F640D4">
        <w:rPr>
          <w:rFonts w:ascii="Times New Roman" w:eastAsia="Arial" w:hAnsi="Times New Roman" w:cs="Times New Roman"/>
          <w:sz w:val="24"/>
          <w:szCs w:val="24"/>
          <w:highlight w:val="white"/>
          <w:lang w:val="en-US"/>
        </w:rPr>
        <w:t>Maria Economidou-Kogetsidis, ‎Milica Savić</w:t>
      </w:r>
      <w:r w:rsidR="00F640D4">
        <w:rPr>
          <w:rFonts w:ascii="Times New Roman" w:eastAsia="Arial" w:hAnsi="Times New Roman" w:cs="Times New Roman"/>
          <w:sz w:val="24"/>
          <w:szCs w:val="24"/>
          <w:highlight w:val="white"/>
          <w:lang w:val="en-US"/>
        </w:rPr>
        <w:t xml:space="preserve"> and </w:t>
      </w:r>
      <w:r w:rsidR="00F640D4" w:rsidRPr="00F640D4">
        <w:rPr>
          <w:rFonts w:ascii="Times New Roman" w:eastAsia="Arial" w:hAnsi="Times New Roman" w:cs="Times New Roman"/>
          <w:sz w:val="24"/>
          <w:szCs w:val="24"/>
          <w:highlight w:val="white"/>
          <w:lang w:val="en-US"/>
        </w:rPr>
        <w:t>‎Nicola Halenko</w:t>
      </w:r>
      <w:r w:rsidR="00F640D4">
        <w:rPr>
          <w:rFonts w:ascii="Times New Roman" w:eastAsia="Arial" w:hAnsi="Times New Roman" w:cs="Times New Roman"/>
          <w:sz w:val="24"/>
          <w:szCs w:val="24"/>
          <w:highlight w:val="white"/>
          <w:lang w:val="en-US"/>
        </w:rPr>
        <w:t xml:space="preserve"> (eds.),</w:t>
      </w:r>
      <w:r w:rsidR="00F640D4" w:rsidRPr="00F640D4">
        <w:rPr>
          <w:rFonts w:ascii="Times New Roman" w:eastAsia="Arial" w:hAnsi="Times New Roman" w:cs="Times New Roman"/>
          <w:sz w:val="24"/>
          <w:szCs w:val="24"/>
          <w:highlight w:val="white"/>
          <w:lang w:val="en-US"/>
        </w:rPr>
        <w:t xml:space="preserve"> </w:t>
      </w:r>
      <w:r w:rsidRPr="001C74AA">
        <w:rPr>
          <w:rFonts w:ascii="Times New Roman" w:eastAsia="Arial" w:hAnsi="Times New Roman" w:cs="Times New Roman"/>
          <w:i/>
          <w:iCs/>
          <w:sz w:val="24"/>
          <w:szCs w:val="24"/>
          <w:highlight w:val="white"/>
          <w:lang w:val="en-US"/>
        </w:rPr>
        <w:t xml:space="preserve">Email </w:t>
      </w:r>
      <w:r w:rsidR="00F640D4" w:rsidRPr="001C74AA">
        <w:rPr>
          <w:rFonts w:ascii="Times New Roman" w:eastAsia="Arial" w:hAnsi="Times New Roman" w:cs="Times New Roman"/>
          <w:i/>
          <w:iCs/>
          <w:sz w:val="24"/>
          <w:szCs w:val="24"/>
          <w:highlight w:val="white"/>
          <w:lang w:val="en-US"/>
        </w:rPr>
        <w:t>pragmatics and second language learn</w:t>
      </w:r>
      <w:r w:rsidRPr="001C74AA">
        <w:rPr>
          <w:rFonts w:ascii="Times New Roman" w:eastAsia="Arial" w:hAnsi="Times New Roman" w:cs="Times New Roman"/>
          <w:i/>
          <w:iCs/>
          <w:sz w:val="24"/>
          <w:szCs w:val="24"/>
          <w:highlight w:val="white"/>
          <w:lang w:val="en-US"/>
        </w:rPr>
        <w:t>ers</w:t>
      </w:r>
      <w:r w:rsidR="00F640D4">
        <w:rPr>
          <w:rFonts w:ascii="Times New Roman" w:eastAsia="Arial" w:hAnsi="Times New Roman" w:cs="Times New Roman"/>
          <w:sz w:val="24"/>
          <w:szCs w:val="24"/>
          <w:highlight w:val="white"/>
          <w:lang w:val="en-US"/>
        </w:rPr>
        <w:t>,</w:t>
      </w:r>
      <w:r w:rsidRPr="001C74AA">
        <w:rPr>
          <w:rFonts w:ascii="Times New Roman" w:eastAsia="Arial" w:hAnsi="Times New Roman" w:cs="Times New Roman"/>
          <w:sz w:val="24"/>
          <w:szCs w:val="24"/>
          <w:highlight w:val="white"/>
          <w:lang w:val="en-US"/>
        </w:rPr>
        <w:t xml:space="preserve"> </w:t>
      </w:r>
      <w:r w:rsidR="00F640D4">
        <w:rPr>
          <w:rFonts w:ascii="Times New Roman" w:eastAsia="Arial" w:hAnsi="Times New Roman" w:cs="Times New Roman"/>
          <w:sz w:val="24"/>
          <w:szCs w:val="24"/>
          <w:highlight w:val="white"/>
          <w:lang w:val="en-US"/>
        </w:rPr>
        <w:t>41</w:t>
      </w:r>
      <w:r w:rsidR="00F640D4" w:rsidRPr="00F76E3F">
        <w:rPr>
          <w:rFonts w:ascii="Times New Roman" w:eastAsia="Arial" w:hAnsi="Times New Roman" w:cs="Times New Roman"/>
          <w:sz w:val="24"/>
          <w:szCs w:val="24"/>
          <w:lang w:val="en-US"/>
        </w:rPr>
        <w:t>–</w:t>
      </w:r>
      <w:r w:rsidR="00F640D4">
        <w:rPr>
          <w:rFonts w:ascii="Times New Roman" w:eastAsia="Arial" w:hAnsi="Times New Roman" w:cs="Times New Roman"/>
          <w:sz w:val="24"/>
          <w:szCs w:val="24"/>
          <w:lang w:val="en-US"/>
        </w:rPr>
        <w:t>70</w:t>
      </w:r>
      <w:r w:rsidRPr="001C74AA">
        <w:rPr>
          <w:rFonts w:ascii="Times New Roman" w:eastAsia="Arial" w:hAnsi="Times New Roman" w:cs="Times New Roman"/>
          <w:sz w:val="24"/>
          <w:szCs w:val="24"/>
          <w:highlight w:val="white"/>
          <w:lang w:val="en-US"/>
        </w:rPr>
        <w:t>.</w:t>
      </w:r>
      <w:r>
        <w:rPr>
          <w:rFonts w:ascii="Times New Roman" w:eastAsia="Arial" w:hAnsi="Times New Roman" w:cs="Times New Roman"/>
          <w:sz w:val="24"/>
          <w:szCs w:val="24"/>
          <w:highlight w:val="white"/>
          <w:lang w:val="en-US"/>
        </w:rPr>
        <w:t xml:space="preserve"> </w:t>
      </w:r>
      <w:r w:rsidR="00F640D4">
        <w:rPr>
          <w:rFonts w:ascii="Times New Roman" w:eastAsia="Arial" w:hAnsi="Times New Roman" w:cs="Times New Roman"/>
          <w:sz w:val="24"/>
          <w:szCs w:val="24"/>
          <w:lang w:val="en-US"/>
        </w:rPr>
        <w:t xml:space="preserve">Amsterdam: John Benjamins. </w:t>
      </w:r>
      <w:hyperlink r:id="rId52" w:history="1">
        <w:r w:rsidR="00F640D4" w:rsidRPr="00993A6D">
          <w:rPr>
            <w:rStyle w:val="Hipervnculo"/>
            <w:rFonts w:ascii="Times New Roman" w:eastAsia="Arial" w:hAnsi="Times New Roman" w:cs="Times New Roman"/>
            <w:sz w:val="24"/>
            <w:szCs w:val="24"/>
            <w:highlight w:val="white"/>
            <w:lang w:val="en-US"/>
          </w:rPr>
          <w:t>https://doi.org/10.1075/pbns.328.02ngu</w:t>
        </w:r>
      </w:hyperlink>
    </w:p>
    <w:p w14:paraId="5B11289B" w14:textId="55CEE218" w:rsidR="00FE1F31" w:rsidRDefault="0010615C" w:rsidP="00FE1F31">
      <w:pPr>
        <w:spacing w:before="60" w:after="60" w:line="240" w:lineRule="auto"/>
        <w:ind w:left="709" w:hanging="709"/>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Olshtain, E</w:t>
      </w:r>
      <w:r w:rsidR="00E53B44">
        <w:rPr>
          <w:rFonts w:ascii="Times New Roman" w:eastAsia="Arial" w:hAnsi="Times New Roman" w:cs="Times New Roman"/>
          <w:sz w:val="24"/>
          <w:szCs w:val="24"/>
          <w:lang w:val="en-US"/>
        </w:rPr>
        <w:t>lite</w:t>
      </w:r>
      <w:r>
        <w:rPr>
          <w:rFonts w:ascii="Times New Roman" w:eastAsia="Arial" w:hAnsi="Times New Roman" w:cs="Times New Roman"/>
          <w:sz w:val="24"/>
          <w:szCs w:val="24"/>
          <w:lang w:val="en-US"/>
        </w:rPr>
        <w:t xml:space="preserve"> &amp; L</w:t>
      </w:r>
      <w:r w:rsidR="00E53B44">
        <w:rPr>
          <w:rFonts w:ascii="Times New Roman" w:eastAsia="Arial" w:hAnsi="Times New Roman" w:cs="Times New Roman"/>
          <w:sz w:val="24"/>
          <w:szCs w:val="24"/>
          <w:lang w:val="en-US"/>
        </w:rPr>
        <w:t>iora</w:t>
      </w:r>
      <w:r>
        <w:rPr>
          <w:rFonts w:ascii="Times New Roman" w:eastAsia="Arial" w:hAnsi="Times New Roman" w:cs="Times New Roman"/>
          <w:sz w:val="24"/>
          <w:szCs w:val="24"/>
          <w:lang w:val="en-US"/>
        </w:rPr>
        <w:t xml:space="preserve"> Weinbach. 1987. Complaints: A study of speech acts behavior among native and non-native speakers of Hebrew. In J</w:t>
      </w:r>
      <w:r w:rsidR="00E53B44">
        <w:rPr>
          <w:rFonts w:ascii="Times New Roman" w:eastAsia="Arial" w:hAnsi="Times New Roman" w:cs="Times New Roman"/>
          <w:sz w:val="24"/>
          <w:szCs w:val="24"/>
          <w:lang w:val="en-US"/>
        </w:rPr>
        <w:t>ef</w:t>
      </w:r>
      <w:r>
        <w:rPr>
          <w:rFonts w:ascii="Times New Roman" w:eastAsia="Arial" w:hAnsi="Times New Roman" w:cs="Times New Roman"/>
          <w:sz w:val="24"/>
          <w:szCs w:val="24"/>
          <w:lang w:val="en-US"/>
        </w:rPr>
        <w:t xml:space="preserve"> Verschueren and M</w:t>
      </w:r>
      <w:r w:rsidR="00E53B44">
        <w:rPr>
          <w:rFonts w:ascii="Times New Roman" w:eastAsia="Arial" w:hAnsi="Times New Roman" w:cs="Times New Roman"/>
          <w:sz w:val="24"/>
          <w:szCs w:val="24"/>
          <w:lang w:val="en-US"/>
        </w:rPr>
        <w:t>arcella</w:t>
      </w:r>
      <w:r>
        <w:rPr>
          <w:rFonts w:ascii="Times New Roman" w:eastAsia="Arial" w:hAnsi="Times New Roman" w:cs="Times New Roman"/>
          <w:sz w:val="24"/>
          <w:szCs w:val="24"/>
          <w:lang w:val="en-US"/>
        </w:rPr>
        <w:t xml:space="preserve"> Bertucelli-Papi (</w:t>
      </w:r>
      <w:r w:rsidR="00F112A4">
        <w:rPr>
          <w:rFonts w:ascii="Times New Roman" w:eastAsia="Arial" w:hAnsi="Times New Roman" w:cs="Times New Roman"/>
          <w:sz w:val="24"/>
          <w:szCs w:val="24"/>
          <w:lang w:val="en-US"/>
        </w:rPr>
        <w:t>e</w:t>
      </w:r>
      <w:r>
        <w:rPr>
          <w:rFonts w:ascii="Times New Roman" w:eastAsia="Arial" w:hAnsi="Times New Roman" w:cs="Times New Roman"/>
          <w:sz w:val="24"/>
          <w:szCs w:val="24"/>
          <w:lang w:val="en-US"/>
        </w:rPr>
        <w:t xml:space="preserve">ds.), </w:t>
      </w:r>
      <w:r>
        <w:rPr>
          <w:rFonts w:ascii="Times New Roman" w:eastAsia="Arial" w:hAnsi="Times New Roman" w:cs="Times New Roman"/>
          <w:i/>
          <w:sz w:val="24"/>
          <w:szCs w:val="24"/>
          <w:lang w:val="en-US"/>
        </w:rPr>
        <w:t>The pragmatic perspective</w:t>
      </w:r>
      <w:r w:rsidR="00AB411F">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 xml:space="preserve"> 195</w:t>
      </w:r>
      <w:r w:rsidRPr="00F76E3F">
        <w:rPr>
          <w:rFonts w:ascii="Times New Roman" w:eastAsia="Arial" w:hAnsi="Times New Roman" w:cs="Times New Roman"/>
          <w:sz w:val="24"/>
          <w:szCs w:val="24"/>
          <w:lang w:val="en-US"/>
        </w:rPr>
        <w:t>–</w:t>
      </w:r>
      <w:r w:rsidR="00AB411F">
        <w:rPr>
          <w:rFonts w:ascii="Times New Roman" w:eastAsia="Arial" w:hAnsi="Times New Roman" w:cs="Times New Roman"/>
          <w:sz w:val="24"/>
          <w:szCs w:val="24"/>
          <w:lang w:val="en-US"/>
        </w:rPr>
        <w:t>208</w:t>
      </w:r>
      <w:r>
        <w:rPr>
          <w:rFonts w:ascii="Times New Roman" w:eastAsia="Arial" w:hAnsi="Times New Roman" w:cs="Times New Roman"/>
          <w:sz w:val="24"/>
          <w:szCs w:val="24"/>
          <w:lang w:val="en-US"/>
        </w:rPr>
        <w:t>. Amsterdam: John Benjamins.</w:t>
      </w:r>
    </w:p>
    <w:p w14:paraId="3C4FAD88" w14:textId="77777777" w:rsidR="00FE1F31" w:rsidRPr="00FE1F31" w:rsidRDefault="00FE1F31" w:rsidP="00FE1F31">
      <w:pPr>
        <w:spacing w:before="60" w:after="60" w:line="240" w:lineRule="auto"/>
        <w:ind w:left="709" w:hanging="709"/>
        <w:jc w:val="both"/>
        <w:rPr>
          <w:rFonts w:ascii="Times New Roman" w:eastAsia="Arial" w:hAnsi="Times New Roman" w:cs="Times New Roman"/>
          <w:sz w:val="24"/>
          <w:szCs w:val="24"/>
          <w:lang w:val="en-US"/>
        </w:rPr>
      </w:pPr>
      <w:r w:rsidRPr="00BF2E2B">
        <w:rPr>
          <w:rFonts w:ascii="Times New Roman" w:eastAsia="Arial" w:hAnsi="Times New Roman" w:cs="Times New Roman"/>
          <w:color w:val="000000"/>
          <w:sz w:val="24"/>
          <w:szCs w:val="24"/>
          <w:lang w:val="en-US"/>
        </w:rPr>
        <w:t>Önalan, O</w:t>
      </w:r>
      <w:r w:rsidR="003B7141">
        <w:rPr>
          <w:rFonts w:ascii="Times New Roman" w:eastAsia="Arial" w:hAnsi="Times New Roman" w:cs="Times New Roman"/>
          <w:color w:val="000000"/>
          <w:sz w:val="24"/>
          <w:szCs w:val="24"/>
          <w:lang w:val="en-US"/>
        </w:rPr>
        <w:t>kan</w:t>
      </w:r>
      <w:r w:rsidRPr="00BF2E2B">
        <w:rPr>
          <w:rFonts w:ascii="Times New Roman" w:eastAsia="Arial" w:hAnsi="Times New Roman" w:cs="Times New Roman"/>
          <w:color w:val="000000"/>
          <w:sz w:val="24"/>
          <w:szCs w:val="24"/>
          <w:lang w:val="en-US"/>
        </w:rPr>
        <w:t xml:space="preserve"> </w:t>
      </w:r>
      <w:r w:rsidR="003B7141">
        <w:rPr>
          <w:rFonts w:ascii="Times New Roman" w:eastAsia="Arial" w:hAnsi="Times New Roman" w:cs="Times New Roman"/>
          <w:color w:val="000000"/>
          <w:sz w:val="24"/>
          <w:szCs w:val="24"/>
          <w:lang w:val="en-US"/>
        </w:rPr>
        <w:t xml:space="preserve">&amp; </w:t>
      </w:r>
      <w:r w:rsidR="003B7141" w:rsidRPr="003B7141">
        <w:rPr>
          <w:rFonts w:ascii="Times New Roman" w:eastAsia="Arial" w:hAnsi="Times New Roman" w:cs="Times New Roman"/>
          <w:color w:val="000000"/>
          <w:sz w:val="24"/>
          <w:szCs w:val="24"/>
          <w:lang w:val="en-US"/>
        </w:rPr>
        <w:t>Abdulvahit</w:t>
      </w:r>
      <w:r w:rsidRPr="00BF2E2B">
        <w:rPr>
          <w:rFonts w:ascii="Times New Roman" w:eastAsia="Arial" w:hAnsi="Times New Roman" w:cs="Times New Roman"/>
          <w:color w:val="000000"/>
          <w:sz w:val="24"/>
          <w:szCs w:val="24"/>
          <w:lang w:val="en-US"/>
        </w:rPr>
        <w:t xml:space="preserve"> Çakir. 2018. A comparative study on speech acts: </w:t>
      </w:r>
      <w:r w:rsidR="003B7141">
        <w:rPr>
          <w:rFonts w:ascii="Times New Roman" w:eastAsia="Arial" w:hAnsi="Times New Roman" w:cs="Times New Roman"/>
          <w:color w:val="000000"/>
          <w:sz w:val="24"/>
          <w:szCs w:val="24"/>
          <w:lang w:val="en-US"/>
        </w:rPr>
        <w:t>F</w:t>
      </w:r>
      <w:r w:rsidRPr="00BF2E2B">
        <w:rPr>
          <w:rFonts w:ascii="Times New Roman" w:eastAsia="Arial" w:hAnsi="Times New Roman" w:cs="Times New Roman"/>
          <w:color w:val="000000"/>
          <w:sz w:val="24"/>
          <w:szCs w:val="24"/>
          <w:lang w:val="en-US"/>
        </w:rPr>
        <w:t>ormal complaints by native speakers and Turkish</w:t>
      </w:r>
      <w:r>
        <w:rPr>
          <w:rFonts w:ascii="Times New Roman" w:eastAsia="Arial" w:hAnsi="Times New Roman" w:cs="Times New Roman"/>
          <w:color w:val="000000"/>
          <w:sz w:val="24"/>
          <w:szCs w:val="24"/>
          <w:lang w:val="en-US"/>
        </w:rPr>
        <w:t xml:space="preserve"> </w:t>
      </w:r>
      <w:r w:rsidRPr="00BF2E2B">
        <w:rPr>
          <w:rFonts w:ascii="Times New Roman" w:eastAsia="Arial" w:hAnsi="Times New Roman" w:cs="Times New Roman"/>
          <w:color w:val="000000"/>
          <w:sz w:val="24"/>
          <w:szCs w:val="24"/>
          <w:lang w:val="en-US"/>
        </w:rPr>
        <w:t xml:space="preserve">learners of English. </w:t>
      </w:r>
      <w:r w:rsidRPr="003B7141">
        <w:rPr>
          <w:rFonts w:ascii="Times New Roman" w:eastAsia="Arial" w:hAnsi="Times New Roman" w:cs="Times New Roman"/>
          <w:i/>
          <w:color w:val="000000"/>
          <w:sz w:val="24"/>
          <w:szCs w:val="24"/>
          <w:lang w:val="en-US"/>
        </w:rPr>
        <w:t>Eurasian Journal of Applied Linguistics</w:t>
      </w:r>
      <w:r w:rsidRPr="00BF2E2B">
        <w:rPr>
          <w:rFonts w:ascii="Times New Roman" w:eastAsia="Arial" w:hAnsi="Times New Roman" w:cs="Times New Roman"/>
          <w:color w:val="000000"/>
          <w:sz w:val="24"/>
          <w:szCs w:val="24"/>
          <w:lang w:val="en-US"/>
        </w:rPr>
        <w:t xml:space="preserve"> 4(2)</w:t>
      </w:r>
      <w:r w:rsidR="003B7141">
        <w:rPr>
          <w:rFonts w:ascii="Times New Roman" w:eastAsia="Arial" w:hAnsi="Times New Roman" w:cs="Times New Roman"/>
          <w:color w:val="000000"/>
          <w:sz w:val="24"/>
          <w:szCs w:val="24"/>
          <w:lang w:val="en-US"/>
        </w:rPr>
        <w:t>.</w:t>
      </w:r>
      <w:r w:rsidRPr="00BF2E2B">
        <w:rPr>
          <w:rFonts w:ascii="Times New Roman" w:eastAsia="Arial" w:hAnsi="Times New Roman" w:cs="Times New Roman"/>
          <w:color w:val="000000"/>
          <w:sz w:val="24"/>
          <w:szCs w:val="24"/>
          <w:lang w:val="en-US"/>
        </w:rPr>
        <w:t xml:space="preserve"> 239</w:t>
      </w:r>
      <w:r w:rsidR="003B7141" w:rsidRPr="00D64067">
        <w:rPr>
          <w:rFonts w:ascii="Times New Roman" w:eastAsia="Arial" w:hAnsi="Times New Roman" w:cs="Times New Roman"/>
          <w:sz w:val="24"/>
          <w:szCs w:val="24"/>
          <w:lang w:val="en-US"/>
        </w:rPr>
        <w:t>–</w:t>
      </w:r>
      <w:r w:rsidRPr="00BF2E2B">
        <w:rPr>
          <w:rFonts w:ascii="Times New Roman" w:eastAsia="Arial" w:hAnsi="Times New Roman" w:cs="Times New Roman"/>
          <w:color w:val="000000"/>
          <w:sz w:val="24"/>
          <w:szCs w:val="24"/>
          <w:lang w:val="en-US"/>
        </w:rPr>
        <w:t xml:space="preserve">259. </w:t>
      </w:r>
      <w:r w:rsidRPr="00FE1F31">
        <w:rPr>
          <w:rStyle w:val="Hipervnculo"/>
          <w:rFonts w:ascii="Times New Roman" w:eastAsia="Arial" w:hAnsi="Times New Roman" w:cs="Times New Roman"/>
          <w:sz w:val="24"/>
          <w:szCs w:val="24"/>
          <w:highlight w:val="white"/>
          <w:lang w:val="en-US"/>
        </w:rPr>
        <w:t>https://doi.org/10.32601/ejal.464128</w:t>
      </w:r>
    </w:p>
    <w:p w14:paraId="57C11179" w14:textId="77777777" w:rsidR="00B15A3E" w:rsidRPr="00D64067" w:rsidRDefault="00B15A3E" w:rsidP="00B15A3E">
      <w:pPr>
        <w:spacing w:before="60" w:after="60" w:line="240" w:lineRule="auto"/>
        <w:ind w:left="709" w:hanging="709"/>
        <w:jc w:val="both"/>
        <w:rPr>
          <w:rFonts w:ascii="Times New Roman" w:eastAsia="Arial" w:hAnsi="Times New Roman" w:cs="Times New Roman"/>
          <w:sz w:val="24"/>
          <w:szCs w:val="24"/>
          <w:lang w:val="en-US"/>
        </w:rPr>
      </w:pPr>
      <w:r w:rsidRPr="00D64067">
        <w:rPr>
          <w:rFonts w:ascii="Times New Roman" w:eastAsia="Arial" w:hAnsi="Times New Roman" w:cs="Times New Roman"/>
          <w:sz w:val="24"/>
          <w:szCs w:val="24"/>
          <w:lang w:val="en-US"/>
        </w:rPr>
        <w:t xml:space="preserve">Park, Jihyon. 2001. Korean EFL Learners ' Politeness Strategies in Their Complaints. </w:t>
      </w:r>
      <w:r w:rsidRPr="00D64067">
        <w:rPr>
          <w:rFonts w:ascii="Times New Roman" w:eastAsia="Arial" w:hAnsi="Times New Roman" w:cs="Times New Roman"/>
          <w:i/>
          <w:sz w:val="24"/>
          <w:szCs w:val="24"/>
          <w:lang w:val="en-US"/>
        </w:rPr>
        <w:t>The Linguistic Association of Korea Journal</w:t>
      </w:r>
      <w:r w:rsidRPr="00D64067">
        <w:rPr>
          <w:rFonts w:ascii="Times New Roman" w:eastAsia="Arial" w:hAnsi="Times New Roman" w:cs="Times New Roman"/>
          <w:sz w:val="24"/>
          <w:szCs w:val="24"/>
          <w:lang w:val="en-US"/>
        </w:rPr>
        <w:t xml:space="preserve"> 9(1). 185–209.</w:t>
      </w:r>
    </w:p>
    <w:p w14:paraId="6C447C45" w14:textId="4F0F052A" w:rsidR="00B47EC5" w:rsidRDefault="00B47EC5" w:rsidP="0012224A">
      <w:pPr>
        <w:spacing w:before="60" w:after="60" w:line="240" w:lineRule="auto"/>
        <w:ind w:left="709" w:hanging="709"/>
        <w:jc w:val="both"/>
        <w:rPr>
          <w:rFonts w:ascii="Times New Roman" w:eastAsia="Arial" w:hAnsi="Times New Roman" w:cs="Times New Roman"/>
          <w:sz w:val="24"/>
          <w:szCs w:val="24"/>
          <w:lang w:val="en-US"/>
        </w:rPr>
      </w:pPr>
      <w:r w:rsidRPr="00B47EC5">
        <w:rPr>
          <w:rFonts w:ascii="Times New Roman" w:eastAsia="Arial" w:hAnsi="Times New Roman" w:cs="Times New Roman"/>
          <w:sz w:val="24"/>
          <w:szCs w:val="24"/>
          <w:lang w:val="en-US"/>
        </w:rPr>
        <w:t>Pinto, D</w:t>
      </w:r>
      <w:r>
        <w:rPr>
          <w:rFonts w:ascii="Times New Roman" w:eastAsia="Arial" w:hAnsi="Times New Roman" w:cs="Times New Roman"/>
          <w:sz w:val="24"/>
          <w:szCs w:val="24"/>
          <w:lang w:val="en-US"/>
        </w:rPr>
        <w:t>errin</w:t>
      </w:r>
      <w:r w:rsidRPr="00B47EC5">
        <w:rPr>
          <w:rFonts w:ascii="Times New Roman" w:eastAsia="Arial" w:hAnsi="Times New Roman" w:cs="Times New Roman"/>
          <w:sz w:val="24"/>
          <w:szCs w:val="24"/>
          <w:lang w:val="en-US"/>
        </w:rPr>
        <w:t xml:space="preserve">. 2010. </w:t>
      </w:r>
      <w:r w:rsidRPr="00CD4B1D">
        <w:rPr>
          <w:rFonts w:ascii="Times New Roman" w:eastAsia="Arial" w:hAnsi="Times New Roman" w:cs="Times New Roman"/>
          <w:i/>
          <w:iCs/>
          <w:sz w:val="24"/>
          <w:szCs w:val="24"/>
          <w:lang w:val="en-US"/>
        </w:rPr>
        <w:t>Lost in subtitle translations: The case of advice in the English subtitles of Spanish films</w:t>
      </w:r>
      <w:r w:rsidRPr="00B47EC5">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 xml:space="preserve"> Berlin: de Gruyter.</w:t>
      </w:r>
    </w:p>
    <w:p w14:paraId="24C82B58" w14:textId="06184610" w:rsidR="0012224A" w:rsidRDefault="003411BE" w:rsidP="0012224A">
      <w:pPr>
        <w:spacing w:before="60" w:after="60" w:line="240" w:lineRule="auto"/>
        <w:ind w:left="709" w:hanging="709"/>
        <w:jc w:val="both"/>
        <w:rPr>
          <w:rFonts w:ascii="Times New Roman" w:eastAsia="Arial" w:hAnsi="Times New Roman" w:cs="Times New Roman"/>
          <w:sz w:val="24"/>
          <w:szCs w:val="24"/>
          <w:lang w:val="en-US"/>
        </w:rPr>
      </w:pPr>
      <w:r w:rsidRPr="00D64067">
        <w:rPr>
          <w:rFonts w:ascii="Times New Roman" w:eastAsia="Arial" w:hAnsi="Times New Roman" w:cs="Times New Roman"/>
          <w:sz w:val="24"/>
          <w:szCs w:val="24"/>
          <w:lang w:val="en-US"/>
        </w:rPr>
        <w:t>Prykarpatska</w:t>
      </w:r>
      <w:r>
        <w:rPr>
          <w:rFonts w:ascii="Times New Roman" w:eastAsia="Arial" w:hAnsi="Times New Roman" w:cs="Times New Roman"/>
          <w:sz w:val="24"/>
          <w:szCs w:val="24"/>
          <w:lang w:val="en-US"/>
        </w:rPr>
        <w:t xml:space="preserve">, Iryna. </w:t>
      </w:r>
      <w:r w:rsidRPr="003411BE">
        <w:rPr>
          <w:rFonts w:ascii="Times New Roman" w:eastAsia="Arial" w:hAnsi="Times New Roman" w:cs="Times New Roman"/>
          <w:sz w:val="24"/>
          <w:szCs w:val="24"/>
          <w:lang w:val="en-US"/>
        </w:rPr>
        <w:t>2008. Why are you late? Cross-cultural pragmatic study of</w:t>
      </w:r>
      <w:r>
        <w:rPr>
          <w:rFonts w:ascii="Times New Roman" w:eastAsia="Arial" w:hAnsi="Times New Roman" w:cs="Times New Roman"/>
          <w:sz w:val="24"/>
          <w:szCs w:val="24"/>
          <w:lang w:val="en-US"/>
        </w:rPr>
        <w:t xml:space="preserve"> </w:t>
      </w:r>
      <w:r w:rsidRPr="003411BE">
        <w:rPr>
          <w:rFonts w:ascii="Times New Roman" w:eastAsia="Arial" w:hAnsi="Times New Roman" w:cs="Times New Roman"/>
          <w:sz w:val="24"/>
          <w:szCs w:val="24"/>
          <w:lang w:val="en-US"/>
        </w:rPr>
        <w:t xml:space="preserve">complaints in American English and Ukrainian. </w:t>
      </w:r>
      <w:r w:rsidRPr="003411BE">
        <w:rPr>
          <w:rFonts w:ascii="Times New Roman" w:eastAsia="Arial" w:hAnsi="Times New Roman" w:cs="Times New Roman"/>
          <w:i/>
          <w:sz w:val="24"/>
          <w:szCs w:val="24"/>
          <w:lang w:val="en-US"/>
        </w:rPr>
        <w:t xml:space="preserve">Revista Alicantina de Estudios </w:t>
      </w:r>
      <w:r w:rsidRPr="003D47EA">
        <w:rPr>
          <w:rFonts w:ascii="Times New Roman" w:eastAsia="Arial" w:hAnsi="Times New Roman" w:cs="Times New Roman"/>
          <w:sz w:val="24"/>
          <w:szCs w:val="24"/>
          <w:lang w:val="en-US"/>
        </w:rPr>
        <w:t>Ingleses</w:t>
      </w:r>
      <w:r w:rsidRPr="003411BE">
        <w:rPr>
          <w:rFonts w:ascii="Times New Roman" w:eastAsia="Arial" w:hAnsi="Times New Roman" w:cs="Times New Roman"/>
          <w:sz w:val="24"/>
          <w:szCs w:val="24"/>
          <w:lang w:val="en-US"/>
        </w:rPr>
        <w:t xml:space="preserve"> 21</w:t>
      </w:r>
      <w:r>
        <w:rPr>
          <w:rFonts w:ascii="Times New Roman" w:eastAsia="Arial" w:hAnsi="Times New Roman" w:cs="Times New Roman"/>
          <w:sz w:val="24"/>
          <w:szCs w:val="24"/>
          <w:lang w:val="en-US"/>
        </w:rPr>
        <w:t>.</w:t>
      </w:r>
      <w:r w:rsidRPr="003411BE">
        <w:rPr>
          <w:rFonts w:ascii="Times New Roman" w:eastAsia="Arial" w:hAnsi="Times New Roman" w:cs="Times New Roman"/>
          <w:sz w:val="24"/>
          <w:szCs w:val="24"/>
          <w:lang w:val="en-US"/>
        </w:rPr>
        <w:t xml:space="preserve"> 87</w:t>
      </w:r>
      <w:r w:rsidRPr="00F76E3F">
        <w:rPr>
          <w:rFonts w:ascii="Times New Roman" w:eastAsia="Arial" w:hAnsi="Times New Roman" w:cs="Times New Roman"/>
          <w:sz w:val="24"/>
          <w:szCs w:val="24"/>
          <w:lang w:val="en-US"/>
        </w:rPr>
        <w:t>–</w:t>
      </w:r>
      <w:r w:rsidRPr="003411BE">
        <w:rPr>
          <w:rFonts w:ascii="Times New Roman" w:eastAsia="Arial" w:hAnsi="Times New Roman" w:cs="Times New Roman"/>
          <w:sz w:val="24"/>
          <w:szCs w:val="24"/>
          <w:lang w:val="en-US"/>
        </w:rPr>
        <w:t>102.</w:t>
      </w:r>
    </w:p>
    <w:p w14:paraId="206BC457" w14:textId="38B4B21E" w:rsidR="00783DCF" w:rsidRPr="00783DCF" w:rsidRDefault="00783DCF" w:rsidP="00783DCF">
      <w:pPr>
        <w:spacing w:before="60" w:after="60" w:line="240" w:lineRule="auto"/>
        <w:ind w:left="709" w:hanging="709"/>
        <w:jc w:val="both"/>
        <w:rPr>
          <w:rStyle w:val="Hipervnculo"/>
          <w:rFonts w:ascii="Times New Roman" w:eastAsia="Arial" w:hAnsi="Times New Roman" w:cs="Times New Roman"/>
          <w:color w:val="auto"/>
          <w:sz w:val="24"/>
          <w:szCs w:val="24"/>
          <w:u w:val="none"/>
          <w:lang w:val="de-DE"/>
        </w:rPr>
      </w:pPr>
      <w:r>
        <w:rPr>
          <w:rFonts w:ascii="Times New Roman" w:eastAsia="Arial" w:hAnsi="Times New Roman" w:cs="Times New Roman"/>
          <w:sz w:val="24"/>
          <w:szCs w:val="24"/>
          <w:lang w:val="en-US"/>
        </w:rPr>
        <w:t xml:space="preserve">Schauer, Gila A. 2021. </w:t>
      </w:r>
      <w:r w:rsidRPr="00783DCF">
        <w:rPr>
          <w:rFonts w:ascii="Times New Roman" w:eastAsia="Arial" w:hAnsi="Times New Roman" w:cs="Times New Roman"/>
          <w:sz w:val="24"/>
          <w:szCs w:val="24"/>
          <w:lang w:val="en-US"/>
        </w:rPr>
        <w:t>Email communication in English and in German</w:t>
      </w:r>
      <w:r>
        <w:rPr>
          <w:rFonts w:ascii="Times New Roman" w:eastAsia="Arial" w:hAnsi="Times New Roman" w:cs="Times New Roman"/>
          <w:sz w:val="24"/>
          <w:szCs w:val="24"/>
          <w:lang w:val="en-US"/>
        </w:rPr>
        <w:t xml:space="preserve">. </w:t>
      </w:r>
      <w:r w:rsidRPr="00783DCF">
        <w:rPr>
          <w:rFonts w:ascii="Times New Roman" w:eastAsia="Arial" w:hAnsi="Times New Roman" w:cs="Times New Roman"/>
          <w:sz w:val="24"/>
          <w:szCs w:val="24"/>
          <w:lang w:val="en-US"/>
        </w:rPr>
        <w:t>A contrastive pragmatic investigation of German</w:t>
      </w:r>
      <w:r>
        <w:rPr>
          <w:rFonts w:ascii="Times New Roman" w:eastAsia="Arial" w:hAnsi="Times New Roman" w:cs="Times New Roman"/>
          <w:sz w:val="24"/>
          <w:szCs w:val="24"/>
          <w:lang w:val="en-US"/>
        </w:rPr>
        <w:t xml:space="preserve"> </w:t>
      </w:r>
      <w:r w:rsidRPr="00783DCF">
        <w:rPr>
          <w:rFonts w:ascii="Times New Roman" w:eastAsia="Arial" w:hAnsi="Times New Roman" w:cs="Times New Roman"/>
          <w:sz w:val="24"/>
          <w:szCs w:val="24"/>
          <w:lang w:val="en-US"/>
        </w:rPr>
        <w:t>university students’ emails sent to university staff</w:t>
      </w:r>
      <w:r>
        <w:rPr>
          <w:rFonts w:ascii="Times New Roman" w:eastAsia="Arial" w:hAnsi="Times New Roman" w:cs="Times New Roman"/>
          <w:sz w:val="24"/>
          <w:szCs w:val="24"/>
          <w:lang w:val="en-US"/>
        </w:rPr>
        <w:t xml:space="preserve"> </w:t>
      </w:r>
      <w:r w:rsidRPr="00783DCF">
        <w:rPr>
          <w:rFonts w:ascii="Times New Roman" w:eastAsia="Arial" w:hAnsi="Times New Roman" w:cs="Times New Roman"/>
          <w:sz w:val="24"/>
          <w:szCs w:val="24"/>
          <w:lang w:val="en-US"/>
        </w:rPr>
        <w:t>in their native and foreign language</w:t>
      </w:r>
      <w:r>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highlight w:val="white"/>
          <w:lang w:val="en-US"/>
        </w:rPr>
        <w:t xml:space="preserve">In </w:t>
      </w:r>
      <w:r w:rsidRPr="00F640D4">
        <w:rPr>
          <w:rFonts w:ascii="Times New Roman" w:eastAsia="Arial" w:hAnsi="Times New Roman" w:cs="Times New Roman"/>
          <w:sz w:val="24"/>
          <w:szCs w:val="24"/>
          <w:highlight w:val="white"/>
          <w:lang w:val="en-US"/>
        </w:rPr>
        <w:t>Maria Economidou-Kogetsidis, ‎Milica Savić</w:t>
      </w:r>
      <w:r>
        <w:rPr>
          <w:rFonts w:ascii="Times New Roman" w:eastAsia="Arial" w:hAnsi="Times New Roman" w:cs="Times New Roman"/>
          <w:sz w:val="24"/>
          <w:szCs w:val="24"/>
          <w:highlight w:val="white"/>
          <w:lang w:val="en-US"/>
        </w:rPr>
        <w:t xml:space="preserve"> and </w:t>
      </w:r>
      <w:r w:rsidRPr="00F640D4">
        <w:rPr>
          <w:rFonts w:ascii="Times New Roman" w:eastAsia="Arial" w:hAnsi="Times New Roman" w:cs="Times New Roman"/>
          <w:sz w:val="24"/>
          <w:szCs w:val="24"/>
          <w:highlight w:val="white"/>
          <w:lang w:val="en-US"/>
        </w:rPr>
        <w:t>‎Nicola Halenko</w:t>
      </w:r>
      <w:r>
        <w:rPr>
          <w:rFonts w:ascii="Times New Roman" w:eastAsia="Arial" w:hAnsi="Times New Roman" w:cs="Times New Roman"/>
          <w:sz w:val="24"/>
          <w:szCs w:val="24"/>
          <w:highlight w:val="white"/>
          <w:lang w:val="en-US"/>
        </w:rPr>
        <w:t xml:space="preserve"> (eds.),</w:t>
      </w:r>
      <w:r w:rsidRPr="00F640D4">
        <w:rPr>
          <w:rFonts w:ascii="Times New Roman" w:eastAsia="Arial" w:hAnsi="Times New Roman" w:cs="Times New Roman"/>
          <w:sz w:val="24"/>
          <w:szCs w:val="24"/>
          <w:highlight w:val="white"/>
          <w:lang w:val="en-US"/>
        </w:rPr>
        <w:t xml:space="preserve"> </w:t>
      </w:r>
      <w:r w:rsidRPr="001C74AA">
        <w:rPr>
          <w:rFonts w:ascii="Times New Roman" w:eastAsia="Arial" w:hAnsi="Times New Roman" w:cs="Times New Roman"/>
          <w:i/>
          <w:iCs/>
          <w:sz w:val="24"/>
          <w:szCs w:val="24"/>
          <w:highlight w:val="white"/>
          <w:lang w:val="en-US"/>
        </w:rPr>
        <w:t>Email pragmatics and second language learners</w:t>
      </w:r>
      <w:r>
        <w:rPr>
          <w:rFonts w:ascii="Times New Roman" w:eastAsia="Arial" w:hAnsi="Times New Roman" w:cs="Times New Roman"/>
          <w:sz w:val="24"/>
          <w:szCs w:val="24"/>
          <w:highlight w:val="white"/>
          <w:lang w:val="en-US"/>
        </w:rPr>
        <w:t>,</w:t>
      </w:r>
      <w:r w:rsidRPr="001C74AA">
        <w:rPr>
          <w:rFonts w:ascii="Times New Roman" w:eastAsia="Arial" w:hAnsi="Times New Roman" w:cs="Times New Roman"/>
          <w:sz w:val="24"/>
          <w:szCs w:val="24"/>
          <w:highlight w:val="white"/>
          <w:lang w:val="en-US"/>
        </w:rPr>
        <w:t xml:space="preserve"> </w:t>
      </w:r>
      <w:r>
        <w:rPr>
          <w:rFonts w:ascii="Times New Roman" w:eastAsia="Arial" w:hAnsi="Times New Roman" w:cs="Times New Roman"/>
          <w:sz w:val="24"/>
          <w:szCs w:val="24"/>
          <w:highlight w:val="white"/>
          <w:lang w:val="en-US"/>
        </w:rPr>
        <w:t>179</w:t>
      </w:r>
      <w:r w:rsidRPr="00F76E3F">
        <w:rPr>
          <w:rFonts w:ascii="Times New Roman" w:eastAsia="Arial" w:hAnsi="Times New Roman" w:cs="Times New Roman"/>
          <w:sz w:val="24"/>
          <w:szCs w:val="24"/>
          <w:lang w:val="en-US"/>
        </w:rPr>
        <w:t>–</w:t>
      </w:r>
      <w:r>
        <w:rPr>
          <w:rFonts w:ascii="Times New Roman" w:eastAsia="Arial" w:hAnsi="Times New Roman" w:cs="Times New Roman"/>
          <w:sz w:val="24"/>
          <w:szCs w:val="24"/>
          <w:lang w:val="en-US"/>
        </w:rPr>
        <w:t>201</w:t>
      </w:r>
      <w:r w:rsidRPr="001C74AA">
        <w:rPr>
          <w:rFonts w:ascii="Times New Roman" w:eastAsia="Arial" w:hAnsi="Times New Roman" w:cs="Times New Roman"/>
          <w:sz w:val="24"/>
          <w:szCs w:val="24"/>
          <w:highlight w:val="white"/>
          <w:lang w:val="en-US"/>
        </w:rPr>
        <w:t>.</w:t>
      </w:r>
      <w:r>
        <w:rPr>
          <w:rFonts w:ascii="Times New Roman" w:eastAsia="Arial" w:hAnsi="Times New Roman" w:cs="Times New Roman"/>
          <w:sz w:val="24"/>
          <w:szCs w:val="24"/>
          <w:highlight w:val="white"/>
          <w:lang w:val="en-US"/>
        </w:rPr>
        <w:t xml:space="preserve"> </w:t>
      </w:r>
      <w:r w:rsidRPr="00783DCF">
        <w:rPr>
          <w:rFonts w:ascii="Times New Roman" w:eastAsia="Arial" w:hAnsi="Times New Roman" w:cs="Times New Roman"/>
          <w:sz w:val="24"/>
          <w:szCs w:val="24"/>
          <w:lang w:val="de-DE"/>
        </w:rPr>
        <w:t xml:space="preserve">Amsterdam: John Benjamins. </w:t>
      </w:r>
      <w:hyperlink r:id="rId53" w:history="1">
        <w:r w:rsidRPr="006B31C3">
          <w:rPr>
            <w:rStyle w:val="Hipervnculo"/>
            <w:rFonts w:ascii="Times New Roman" w:eastAsia="Arial" w:hAnsi="Times New Roman" w:cs="Times New Roman"/>
            <w:sz w:val="24"/>
            <w:szCs w:val="24"/>
            <w:highlight w:val="white"/>
            <w:lang w:val="de-DE"/>
          </w:rPr>
          <w:t>https://doi.org/10.1075/pbns.328.07sch</w:t>
        </w:r>
      </w:hyperlink>
    </w:p>
    <w:p w14:paraId="0EA94155" w14:textId="36338B7D" w:rsidR="003D47EA" w:rsidRPr="003D47EA" w:rsidRDefault="003D47EA" w:rsidP="00293CA8">
      <w:pPr>
        <w:spacing w:before="60" w:after="60" w:line="240" w:lineRule="auto"/>
        <w:ind w:left="709" w:hanging="709"/>
        <w:jc w:val="both"/>
        <w:rPr>
          <w:rFonts w:ascii="Times New Roman" w:eastAsia="Arial" w:hAnsi="Times New Roman" w:cs="Times New Roman"/>
          <w:sz w:val="24"/>
          <w:szCs w:val="24"/>
          <w:lang w:val="en-US"/>
        </w:rPr>
      </w:pPr>
      <w:r w:rsidRPr="00783DCF">
        <w:rPr>
          <w:rFonts w:ascii="Times New Roman" w:eastAsia="Arial" w:hAnsi="Times New Roman" w:cs="Times New Roman"/>
          <w:sz w:val="24"/>
          <w:szCs w:val="24"/>
          <w:lang w:val="de-DE"/>
        </w:rPr>
        <w:t xml:space="preserve">Trabrizi, Hossein Heidari &amp; Abbas Jalilnejad Masooleh. </w:t>
      </w:r>
      <w:r w:rsidRPr="009B0833">
        <w:rPr>
          <w:rFonts w:ascii="Times New Roman" w:eastAsia="Arial" w:hAnsi="Times New Roman" w:cs="Times New Roman"/>
          <w:sz w:val="24"/>
          <w:szCs w:val="24"/>
          <w:lang w:val="en-US"/>
        </w:rPr>
        <w:t xml:space="preserve">2015. </w:t>
      </w:r>
      <w:r w:rsidRPr="003D47EA">
        <w:rPr>
          <w:rFonts w:ascii="Times New Roman" w:eastAsia="Arial" w:hAnsi="Times New Roman" w:cs="Times New Roman"/>
          <w:sz w:val="24"/>
          <w:szCs w:val="24"/>
          <w:lang w:val="en-US"/>
        </w:rPr>
        <w:t xml:space="preserve">Hey I want to complain: Cross-cultural comparison of complaints in Persian and American English. </w:t>
      </w:r>
      <w:r w:rsidRPr="003D47EA">
        <w:rPr>
          <w:rFonts w:ascii="Times New Roman" w:eastAsia="Arial" w:hAnsi="Times New Roman" w:cs="Times New Roman"/>
          <w:i/>
          <w:sz w:val="24"/>
          <w:szCs w:val="24"/>
          <w:lang w:val="en-US"/>
        </w:rPr>
        <w:t>Elixir International Journal</w:t>
      </w:r>
      <w:r w:rsidRPr="003D47EA">
        <w:rPr>
          <w:rFonts w:ascii="Times New Roman" w:eastAsia="Arial" w:hAnsi="Times New Roman" w:cs="Times New Roman"/>
          <w:sz w:val="24"/>
          <w:szCs w:val="24"/>
          <w:lang w:val="en-US"/>
        </w:rPr>
        <w:t xml:space="preserve"> 81</w:t>
      </w:r>
      <w:r>
        <w:rPr>
          <w:rFonts w:ascii="Times New Roman" w:eastAsia="Arial" w:hAnsi="Times New Roman" w:cs="Times New Roman"/>
          <w:sz w:val="24"/>
          <w:szCs w:val="24"/>
          <w:lang w:val="en-US"/>
        </w:rPr>
        <w:t>.</w:t>
      </w:r>
      <w:r w:rsidRPr="003D47EA">
        <w:rPr>
          <w:rFonts w:ascii="Times New Roman" w:eastAsia="Arial" w:hAnsi="Times New Roman" w:cs="Times New Roman"/>
          <w:sz w:val="24"/>
          <w:szCs w:val="24"/>
          <w:lang w:val="en-US"/>
        </w:rPr>
        <w:t xml:space="preserve"> 31899</w:t>
      </w:r>
      <w:r w:rsidRPr="00AC424B">
        <w:rPr>
          <w:rFonts w:ascii="Times New Roman" w:eastAsia="Arial" w:hAnsi="Times New Roman" w:cs="Times New Roman"/>
          <w:sz w:val="24"/>
          <w:szCs w:val="24"/>
          <w:lang w:val="en-US"/>
        </w:rPr>
        <w:t>–</w:t>
      </w:r>
      <w:r w:rsidRPr="003D47EA">
        <w:rPr>
          <w:rFonts w:ascii="Times New Roman" w:eastAsia="Arial" w:hAnsi="Times New Roman" w:cs="Times New Roman"/>
          <w:sz w:val="24"/>
          <w:szCs w:val="24"/>
          <w:lang w:val="en-US"/>
        </w:rPr>
        <w:t>31905.</w:t>
      </w:r>
    </w:p>
    <w:p w14:paraId="0E3C0E7B" w14:textId="77777777" w:rsidR="0079052C" w:rsidRPr="00AB411F" w:rsidRDefault="00960C14" w:rsidP="0012224A">
      <w:pPr>
        <w:spacing w:before="60" w:after="60" w:line="240" w:lineRule="auto"/>
        <w:ind w:left="709" w:hanging="709"/>
        <w:jc w:val="both"/>
        <w:rPr>
          <w:rFonts w:ascii="Times New Roman" w:eastAsia="Arial" w:hAnsi="Times New Roman" w:cs="Times New Roman"/>
          <w:sz w:val="24"/>
          <w:szCs w:val="24"/>
          <w:highlight w:val="white"/>
          <w:lang w:val="en-US"/>
        </w:rPr>
      </w:pPr>
      <w:r w:rsidRPr="00F76E3F">
        <w:rPr>
          <w:rFonts w:ascii="Times New Roman" w:eastAsia="Arial" w:hAnsi="Times New Roman" w:cs="Times New Roman"/>
          <w:sz w:val="24"/>
          <w:szCs w:val="24"/>
          <w:lang w:val="en-US"/>
        </w:rPr>
        <w:t>Taguchi, Naoko</w:t>
      </w:r>
      <w:r w:rsidR="0079052C" w:rsidRPr="00F76E3F">
        <w:rPr>
          <w:rFonts w:ascii="Times New Roman" w:eastAsia="Arial" w:hAnsi="Times New Roman" w:cs="Times New Roman"/>
          <w:sz w:val="24"/>
          <w:szCs w:val="24"/>
          <w:lang w:val="en-US"/>
        </w:rPr>
        <w:t xml:space="preserve"> &amp; </w:t>
      </w:r>
      <w:r w:rsidRPr="00F76E3F">
        <w:rPr>
          <w:rFonts w:ascii="Times New Roman" w:eastAsia="Arial" w:hAnsi="Times New Roman" w:cs="Times New Roman"/>
          <w:sz w:val="24"/>
          <w:szCs w:val="24"/>
          <w:lang w:val="en-US"/>
        </w:rPr>
        <w:t xml:space="preserve">Carsten </w:t>
      </w:r>
      <w:r w:rsidR="0079052C" w:rsidRPr="00F76E3F">
        <w:rPr>
          <w:rFonts w:ascii="Times New Roman" w:eastAsia="Arial" w:hAnsi="Times New Roman" w:cs="Times New Roman"/>
          <w:sz w:val="24"/>
          <w:szCs w:val="24"/>
          <w:lang w:val="en-US"/>
        </w:rPr>
        <w:t xml:space="preserve">Roever. 2017. </w:t>
      </w:r>
      <w:r w:rsidR="0079052C" w:rsidRPr="00F76E3F">
        <w:rPr>
          <w:rFonts w:ascii="Times New Roman" w:eastAsia="Arial" w:hAnsi="Times New Roman" w:cs="Times New Roman"/>
          <w:i/>
          <w:sz w:val="24"/>
          <w:szCs w:val="24"/>
          <w:lang w:val="en-US"/>
        </w:rPr>
        <w:t>Second language pragmatics</w:t>
      </w:r>
      <w:r w:rsidR="0079052C" w:rsidRPr="00F76E3F">
        <w:rPr>
          <w:rFonts w:ascii="Times New Roman" w:eastAsia="Arial" w:hAnsi="Times New Roman" w:cs="Times New Roman"/>
          <w:sz w:val="24"/>
          <w:szCs w:val="24"/>
          <w:lang w:val="en-US"/>
        </w:rPr>
        <w:t>. Oxford: Oxford University Press.</w:t>
      </w:r>
    </w:p>
    <w:p w14:paraId="31044BCB" w14:textId="77777777" w:rsidR="00AC424B" w:rsidRDefault="0079052C" w:rsidP="00AC424B">
      <w:pPr>
        <w:spacing w:before="144" w:after="144" w:line="240" w:lineRule="auto"/>
        <w:ind w:left="709" w:hanging="709"/>
        <w:jc w:val="both"/>
        <w:rPr>
          <w:rFonts w:ascii="Times New Roman" w:eastAsia="Arial" w:hAnsi="Times New Roman" w:cs="Times New Roman"/>
          <w:sz w:val="24"/>
          <w:szCs w:val="24"/>
          <w:lang w:val="en-US"/>
        </w:rPr>
      </w:pPr>
      <w:r w:rsidRPr="00F76E3F">
        <w:rPr>
          <w:rFonts w:ascii="Times New Roman" w:eastAsia="Arial" w:hAnsi="Times New Roman" w:cs="Times New Roman"/>
          <w:sz w:val="24"/>
          <w:szCs w:val="24"/>
          <w:lang w:val="en-US"/>
        </w:rPr>
        <w:t>Thongtong, T</w:t>
      </w:r>
      <w:r w:rsidR="00960C14" w:rsidRPr="00F76E3F">
        <w:rPr>
          <w:rFonts w:ascii="Times New Roman" w:eastAsia="Arial" w:hAnsi="Times New Roman" w:cs="Times New Roman"/>
          <w:sz w:val="24"/>
          <w:szCs w:val="24"/>
          <w:lang w:val="en-US"/>
        </w:rPr>
        <w:t>iwahporn</w:t>
      </w:r>
      <w:r w:rsidRPr="00F76E3F">
        <w:rPr>
          <w:rFonts w:ascii="Times New Roman" w:eastAsia="Arial" w:hAnsi="Times New Roman" w:cs="Times New Roman"/>
          <w:sz w:val="24"/>
          <w:szCs w:val="24"/>
          <w:lang w:val="en-US"/>
        </w:rPr>
        <w:t xml:space="preserve"> &amp; </w:t>
      </w:r>
      <w:r w:rsidR="00960C14" w:rsidRPr="00F76E3F">
        <w:rPr>
          <w:rFonts w:ascii="Times New Roman" w:eastAsia="Arial" w:hAnsi="Times New Roman" w:cs="Times New Roman"/>
          <w:sz w:val="24"/>
          <w:szCs w:val="24"/>
          <w:lang w:val="en-US"/>
        </w:rPr>
        <w:t xml:space="preserve">Jiranthara </w:t>
      </w:r>
      <w:r w:rsidRPr="00F76E3F">
        <w:rPr>
          <w:rFonts w:ascii="Times New Roman" w:eastAsia="Arial" w:hAnsi="Times New Roman" w:cs="Times New Roman"/>
          <w:sz w:val="24"/>
          <w:szCs w:val="24"/>
          <w:lang w:val="en-US"/>
        </w:rPr>
        <w:t xml:space="preserve">Srioutai. 2019. Gender and questions as complaints: An interlanguage pragmatic study. </w:t>
      </w:r>
      <w:r w:rsidRPr="00F76E3F">
        <w:rPr>
          <w:rFonts w:ascii="Times New Roman" w:eastAsia="Arial" w:hAnsi="Times New Roman" w:cs="Times New Roman"/>
          <w:i/>
          <w:sz w:val="24"/>
          <w:szCs w:val="24"/>
          <w:lang w:val="en-US"/>
        </w:rPr>
        <w:t>LEARN Journal: Language Education and Acquisition Research Network Journal</w:t>
      </w:r>
      <w:r w:rsidRPr="00F76E3F">
        <w:rPr>
          <w:rFonts w:ascii="Times New Roman" w:eastAsia="Arial" w:hAnsi="Times New Roman" w:cs="Times New Roman"/>
          <w:sz w:val="24"/>
          <w:szCs w:val="24"/>
          <w:lang w:val="en-US"/>
        </w:rPr>
        <w:t xml:space="preserve"> 12(2</w:t>
      </w:r>
      <w:r w:rsidR="00EA72DC" w:rsidRPr="00F76E3F">
        <w:rPr>
          <w:rFonts w:ascii="Times New Roman" w:eastAsia="Arial" w:hAnsi="Times New Roman" w:cs="Times New Roman"/>
          <w:sz w:val="24"/>
          <w:szCs w:val="24"/>
          <w:lang w:val="en-US"/>
        </w:rPr>
        <w:t>).</w:t>
      </w:r>
      <w:r w:rsidRPr="00F76E3F">
        <w:rPr>
          <w:rFonts w:ascii="Times New Roman" w:eastAsia="Arial" w:hAnsi="Times New Roman" w:cs="Times New Roman"/>
          <w:sz w:val="24"/>
          <w:szCs w:val="24"/>
          <w:lang w:val="en-US"/>
        </w:rPr>
        <w:t xml:space="preserve"> 122</w:t>
      </w:r>
      <w:r w:rsidR="00EA72DC" w:rsidRPr="00F76E3F">
        <w:rPr>
          <w:rFonts w:ascii="Times New Roman" w:eastAsia="Arial" w:hAnsi="Times New Roman" w:cs="Times New Roman"/>
          <w:sz w:val="24"/>
          <w:szCs w:val="24"/>
          <w:lang w:val="en-US"/>
        </w:rPr>
        <w:t>–</w:t>
      </w:r>
      <w:r w:rsidRPr="00F76E3F">
        <w:rPr>
          <w:rFonts w:ascii="Times New Roman" w:eastAsia="Arial" w:hAnsi="Times New Roman" w:cs="Times New Roman"/>
          <w:sz w:val="24"/>
          <w:szCs w:val="24"/>
          <w:lang w:val="en-US"/>
        </w:rPr>
        <w:t>140.</w:t>
      </w:r>
    </w:p>
    <w:p w14:paraId="0CDC6CB0" w14:textId="77777777" w:rsidR="00AC424B" w:rsidRPr="00AC424B" w:rsidRDefault="00AC424B" w:rsidP="00AC424B">
      <w:pPr>
        <w:spacing w:before="144" w:after="144" w:line="240" w:lineRule="auto"/>
        <w:ind w:left="709" w:hanging="709"/>
        <w:jc w:val="both"/>
        <w:rPr>
          <w:rFonts w:ascii="Times New Roman" w:eastAsia="Arial" w:hAnsi="Times New Roman" w:cs="Times New Roman"/>
          <w:sz w:val="24"/>
          <w:szCs w:val="24"/>
          <w:lang w:val="en-US"/>
        </w:rPr>
      </w:pPr>
      <w:r w:rsidRPr="00AC424B">
        <w:rPr>
          <w:rFonts w:ascii="Times New Roman" w:eastAsia="Arial" w:hAnsi="Times New Roman" w:cs="Times New Roman"/>
          <w:sz w:val="24"/>
          <w:szCs w:val="24"/>
          <w:lang w:val="en-US"/>
        </w:rPr>
        <w:t>Trench, M</w:t>
      </w:r>
      <w:r>
        <w:rPr>
          <w:rFonts w:ascii="Times New Roman" w:eastAsia="Arial" w:hAnsi="Times New Roman" w:cs="Times New Roman"/>
          <w:sz w:val="24"/>
          <w:szCs w:val="24"/>
          <w:lang w:val="en-US"/>
        </w:rPr>
        <w:t>ireia</w:t>
      </w:r>
      <w:r w:rsidRPr="00AC424B">
        <w:rPr>
          <w:rFonts w:ascii="Times New Roman" w:eastAsia="Arial" w:hAnsi="Times New Roman" w:cs="Times New Roman"/>
          <w:sz w:val="24"/>
          <w:szCs w:val="24"/>
          <w:lang w:val="en-US"/>
        </w:rPr>
        <w:t xml:space="preserve">. 1995. Pragmatic strategies in Catalan and English complaints: A comparative study of native and EFL speakers. </w:t>
      </w:r>
      <w:r w:rsidRPr="00AC424B">
        <w:rPr>
          <w:rFonts w:ascii="Times New Roman" w:eastAsia="Arial" w:hAnsi="Times New Roman" w:cs="Times New Roman"/>
          <w:i/>
          <w:sz w:val="24"/>
          <w:szCs w:val="24"/>
          <w:lang w:val="en-US"/>
        </w:rPr>
        <w:t>Language Quarterly</w:t>
      </w:r>
      <w:r w:rsidRPr="00AC424B">
        <w:rPr>
          <w:rFonts w:ascii="Times New Roman" w:eastAsia="Arial" w:hAnsi="Times New Roman" w:cs="Times New Roman"/>
          <w:sz w:val="24"/>
          <w:szCs w:val="24"/>
          <w:lang w:val="en-US"/>
        </w:rPr>
        <w:t xml:space="preserve"> 33(3–4)</w:t>
      </w:r>
      <w:r>
        <w:rPr>
          <w:rFonts w:ascii="Times New Roman" w:eastAsia="Arial" w:hAnsi="Times New Roman" w:cs="Times New Roman"/>
          <w:sz w:val="24"/>
          <w:szCs w:val="24"/>
          <w:lang w:val="en-US"/>
        </w:rPr>
        <w:t>.</w:t>
      </w:r>
      <w:r w:rsidRPr="00AC424B">
        <w:rPr>
          <w:rFonts w:ascii="Times New Roman" w:eastAsia="Arial" w:hAnsi="Times New Roman" w:cs="Times New Roman"/>
          <w:sz w:val="24"/>
          <w:szCs w:val="24"/>
          <w:lang w:val="en-US"/>
        </w:rPr>
        <w:t xml:space="preserve"> 160–182.</w:t>
      </w:r>
    </w:p>
    <w:p w14:paraId="7F42496A" w14:textId="77777777" w:rsidR="002612B4" w:rsidRPr="006D7939" w:rsidRDefault="002612B4" w:rsidP="0079052C">
      <w:pPr>
        <w:pBdr>
          <w:top w:val="nil"/>
          <w:left w:val="nil"/>
          <w:bottom w:val="nil"/>
          <w:right w:val="nil"/>
          <w:between w:val="nil"/>
        </w:pBdr>
        <w:spacing w:before="96" w:after="96" w:line="240" w:lineRule="auto"/>
        <w:ind w:left="709" w:hanging="709"/>
        <w:jc w:val="both"/>
        <w:rPr>
          <w:rFonts w:ascii="Times New Roman" w:eastAsia="Arial" w:hAnsi="Times New Roman" w:cs="Times New Roman"/>
          <w:sz w:val="24"/>
          <w:szCs w:val="24"/>
          <w:lang w:val="es-ES"/>
        </w:rPr>
      </w:pPr>
      <w:r w:rsidRPr="002612B4">
        <w:rPr>
          <w:rFonts w:ascii="Times New Roman" w:eastAsia="Arial" w:hAnsi="Times New Roman" w:cs="Times New Roman"/>
          <w:sz w:val="24"/>
          <w:szCs w:val="24"/>
          <w:lang w:val="en-US"/>
        </w:rPr>
        <w:t>Trosborg, A</w:t>
      </w:r>
      <w:r>
        <w:rPr>
          <w:rFonts w:ascii="Times New Roman" w:eastAsia="Arial" w:hAnsi="Times New Roman" w:cs="Times New Roman"/>
          <w:sz w:val="24"/>
          <w:szCs w:val="24"/>
          <w:lang w:val="en-US"/>
        </w:rPr>
        <w:t>nna</w:t>
      </w:r>
      <w:r w:rsidRPr="002612B4">
        <w:rPr>
          <w:rFonts w:ascii="Times New Roman" w:eastAsia="Arial" w:hAnsi="Times New Roman" w:cs="Times New Roman"/>
          <w:sz w:val="24"/>
          <w:szCs w:val="24"/>
          <w:lang w:val="en-US"/>
        </w:rPr>
        <w:t xml:space="preserve">. 1994. </w:t>
      </w:r>
      <w:r w:rsidRPr="002612B4">
        <w:rPr>
          <w:rFonts w:ascii="Times New Roman" w:eastAsia="Arial" w:hAnsi="Times New Roman" w:cs="Times New Roman"/>
          <w:i/>
          <w:sz w:val="24"/>
          <w:szCs w:val="24"/>
          <w:lang w:val="en-US"/>
        </w:rPr>
        <w:t>Interlanguage pragmatics: Requests, complaints, and apologies</w:t>
      </w:r>
      <w:r w:rsidRPr="002612B4">
        <w:rPr>
          <w:rFonts w:ascii="Times New Roman" w:eastAsia="Arial" w:hAnsi="Times New Roman" w:cs="Times New Roman"/>
          <w:sz w:val="24"/>
          <w:szCs w:val="24"/>
          <w:lang w:val="en-US"/>
        </w:rPr>
        <w:t xml:space="preserve">. </w:t>
      </w:r>
      <w:r w:rsidRPr="006D7939">
        <w:rPr>
          <w:rFonts w:ascii="Times New Roman" w:eastAsia="Arial" w:hAnsi="Times New Roman" w:cs="Times New Roman"/>
          <w:sz w:val="24"/>
          <w:szCs w:val="24"/>
          <w:lang w:val="es-ES"/>
        </w:rPr>
        <w:t>Berlin: Mouton de Gruyter.</w:t>
      </w:r>
    </w:p>
    <w:p w14:paraId="2D077187" w14:textId="77777777" w:rsidR="006E211E" w:rsidRPr="00752C08" w:rsidRDefault="006E211E" w:rsidP="006E211E">
      <w:pPr>
        <w:spacing w:before="60" w:after="60" w:line="240" w:lineRule="auto"/>
        <w:ind w:left="709" w:hanging="709"/>
        <w:jc w:val="both"/>
        <w:rPr>
          <w:rFonts w:ascii="Times New Roman" w:eastAsia="Arial" w:hAnsi="Times New Roman" w:cs="Times New Roman"/>
          <w:sz w:val="24"/>
          <w:szCs w:val="24"/>
          <w:lang w:val="en-US"/>
        </w:rPr>
      </w:pPr>
      <w:r w:rsidRPr="00AE3032">
        <w:rPr>
          <w:rFonts w:ascii="Times New Roman" w:eastAsia="Arial" w:hAnsi="Times New Roman" w:cs="Times New Roman"/>
          <w:sz w:val="24"/>
          <w:szCs w:val="24"/>
          <w:lang w:val="es-ES"/>
        </w:rPr>
        <w:lastRenderedPageBreak/>
        <w:t xml:space="preserve">Usó-Juan, Esther &amp; Alicia Martínez-Flor. </w:t>
      </w:r>
      <w:r w:rsidRPr="00EE5E0F">
        <w:rPr>
          <w:rFonts w:ascii="Times New Roman" w:eastAsia="Arial" w:hAnsi="Times New Roman" w:cs="Times New Roman"/>
          <w:sz w:val="24"/>
          <w:szCs w:val="24"/>
          <w:lang w:val="en-US"/>
        </w:rPr>
        <w:t xml:space="preserve">2017. Proficiency effect on EFL learners’ realization of complaints. In Chelo Vargas-Sierra (ed.), </w:t>
      </w:r>
      <w:r w:rsidRPr="00EE5E0F">
        <w:rPr>
          <w:rFonts w:ascii="Times New Roman" w:eastAsia="Arial" w:hAnsi="Times New Roman" w:cs="Times New Roman"/>
          <w:i/>
          <w:sz w:val="24"/>
          <w:szCs w:val="24"/>
          <w:lang w:val="en-US"/>
        </w:rPr>
        <w:t>Professional and academic discourse: An interdisciplinary perspective</w:t>
      </w:r>
      <w:r w:rsidRPr="00EE5E0F">
        <w:rPr>
          <w:rFonts w:ascii="Times New Roman" w:eastAsia="Arial" w:hAnsi="Times New Roman" w:cs="Times New Roman"/>
          <w:sz w:val="24"/>
          <w:szCs w:val="24"/>
          <w:lang w:val="en-US"/>
        </w:rPr>
        <w:t xml:space="preserve">, 75–81. Retrieved from </w:t>
      </w:r>
      <w:hyperlink r:id="rId54" w:history="1">
        <w:r w:rsidRPr="00EE5E0F">
          <w:rPr>
            <w:rStyle w:val="Hipervnculo"/>
            <w:rFonts w:ascii="Times New Roman" w:eastAsia="Arial" w:hAnsi="Times New Roman" w:cs="Times New Roman"/>
            <w:sz w:val="24"/>
            <w:szCs w:val="24"/>
            <w:lang w:val="en-US"/>
          </w:rPr>
          <w:t>https://easychair.org/publications/volume/AESLA_2016</w:t>
        </w:r>
      </w:hyperlink>
      <w:r>
        <w:rPr>
          <w:rFonts w:ascii="Times New Roman" w:eastAsia="Arial" w:hAnsi="Times New Roman" w:cs="Times New Roman"/>
          <w:sz w:val="24"/>
          <w:szCs w:val="24"/>
          <w:lang w:val="en-US"/>
        </w:rPr>
        <w:t xml:space="preserve"> </w:t>
      </w:r>
    </w:p>
    <w:p w14:paraId="119B1200" w14:textId="77777777" w:rsidR="009B0833" w:rsidRPr="009B0833" w:rsidRDefault="009B0833" w:rsidP="009B0833">
      <w:pPr>
        <w:pBdr>
          <w:top w:val="nil"/>
          <w:left w:val="nil"/>
          <w:bottom w:val="nil"/>
          <w:right w:val="nil"/>
          <w:between w:val="nil"/>
        </w:pBdr>
        <w:spacing w:before="96" w:after="96" w:line="240" w:lineRule="auto"/>
        <w:ind w:left="709" w:hanging="709"/>
        <w:jc w:val="both"/>
        <w:rPr>
          <w:rFonts w:ascii="Times New Roman" w:eastAsia="Arial" w:hAnsi="Times New Roman" w:cs="Times New Roman"/>
          <w:sz w:val="24"/>
          <w:szCs w:val="24"/>
          <w:lang w:val="en-US"/>
        </w:rPr>
      </w:pPr>
      <w:r w:rsidRPr="009B0833">
        <w:rPr>
          <w:rFonts w:ascii="Times New Roman" w:eastAsia="Arial" w:hAnsi="Times New Roman" w:cs="Times New Roman"/>
          <w:sz w:val="24"/>
          <w:szCs w:val="24"/>
          <w:lang w:val="en-US"/>
        </w:rPr>
        <w:t>Wijayanto, A</w:t>
      </w:r>
      <w:r>
        <w:rPr>
          <w:rFonts w:ascii="Times New Roman" w:eastAsia="Arial" w:hAnsi="Times New Roman" w:cs="Times New Roman"/>
          <w:sz w:val="24"/>
          <w:szCs w:val="24"/>
          <w:lang w:val="en-US"/>
        </w:rPr>
        <w:t>gus</w:t>
      </w:r>
      <w:r w:rsidRPr="009B0833">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Aryati </w:t>
      </w:r>
      <w:r w:rsidRPr="009B0833">
        <w:rPr>
          <w:rFonts w:ascii="Times New Roman" w:eastAsia="Arial" w:hAnsi="Times New Roman" w:cs="Times New Roman"/>
          <w:sz w:val="24"/>
          <w:szCs w:val="24"/>
          <w:lang w:val="en-US"/>
        </w:rPr>
        <w:t>Prasetyarini</w:t>
      </w:r>
      <w:r>
        <w:rPr>
          <w:rFonts w:ascii="Times New Roman" w:eastAsia="Arial" w:hAnsi="Times New Roman" w:cs="Times New Roman"/>
          <w:sz w:val="24"/>
          <w:szCs w:val="24"/>
          <w:lang w:val="en-US"/>
        </w:rPr>
        <w:t xml:space="preserve"> &amp;</w:t>
      </w:r>
      <w:r w:rsidRPr="009B0833">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Mauly Halwat </w:t>
      </w:r>
      <w:r w:rsidRPr="009B0833">
        <w:rPr>
          <w:rFonts w:ascii="Times New Roman" w:eastAsia="Arial" w:hAnsi="Times New Roman" w:cs="Times New Roman"/>
          <w:sz w:val="24"/>
          <w:szCs w:val="24"/>
          <w:lang w:val="en-US"/>
        </w:rPr>
        <w:t xml:space="preserve">Hikmat. 2017. Impoliteness in EFL: Foreign language learners’ complaining behaviors across social distance and status levels. </w:t>
      </w:r>
      <w:r w:rsidRPr="009B0833">
        <w:rPr>
          <w:rFonts w:ascii="Times New Roman" w:eastAsia="Arial" w:hAnsi="Times New Roman" w:cs="Times New Roman"/>
          <w:i/>
          <w:sz w:val="24"/>
          <w:szCs w:val="24"/>
          <w:lang w:val="en-US"/>
        </w:rPr>
        <w:t>Sage Open</w:t>
      </w:r>
      <w:r w:rsidRPr="009B0833">
        <w:rPr>
          <w:rFonts w:ascii="Times New Roman" w:eastAsia="Arial" w:hAnsi="Times New Roman" w:cs="Times New Roman"/>
          <w:sz w:val="24"/>
          <w:szCs w:val="24"/>
          <w:lang w:val="en-US"/>
        </w:rPr>
        <w:t xml:space="preserve"> 7(3).</w:t>
      </w:r>
      <w:r>
        <w:rPr>
          <w:rFonts w:ascii="Times New Roman" w:eastAsia="Arial" w:hAnsi="Times New Roman" w:cs="Times New Roman"/>
          <w:sz w:val="24"/>
          <w:szCs w:val="24"/>
          <w:lang w:val="en-US"/>
        </w:rPr>
        <w:t xml:space="preserve"> </w:t>
      </w:r>
      <w:r w:rsidR="00747F9B">
        <w:rPr>
          <w:rFonts w:ascii="Times New Roman" w:eastAsia="Arial" w:hAnsi="Times New Roman" w:cs="Times New Roman"/>
          <w:sz w:val="24"/>
          <w:szCs w:val="24"/>
          <w:lang w:val="en-US"/>
        </w:rPr>
        <w:t>1</w:t>
      </w:r>
      <w:r w:rsidR="00747F9B" w:rsidRPr="00F76E3F">
        <w:rPr>
          <w:rFonts w:ascii="Times New Roman" w:eastAsia="Arial" w:hAnsi="Times New Roman" w:cs="Times New Roman"/>
          <w:sz w:val="24"/>
          <w:szCs w:val="24"/>
          <w:lang w:val="en-US"/>
        </w:rPr>
        <w:t>–</w:t>
      </w:r>
      <w:r w:rsidR="00747F9B">
        <w:rPr>
          <w:rFonts w:ascii="Times New Roman" w:eastAsia="Arial" w:hAnsi="Times New Roman" w:cs="Times New Roman"/>
          <w:sz w:val="24"/>
          <w:szCs w:val="24"/>
          <w:lang w:val="en-US"/>
        </w:rPr>
        <w:t xml:space="preserve">15. </w:t>
      </w:r>
      <w:hyperlink r:id="rId55" w:history="1">
        <w:r w:rsidR="00747F9B" w:rsidRPr="00EE0602">
          <w:rPr>
            <w:rStyle w:val="Hipervnculo"/>
            <w:rFonts w:ascii="Times New Roman" w:eastAsia="Arial" w:hAnsi="Times New Roman" w:cs="Times New Roman"/>
            <w:sz w:val="24"/>
            <w:szCs w:val="24"/>
            <w:lang w:val="en-US"/>
          </w:rPr>
          <w:t>https://doi.org/10.1177/2158244017732816</w:t>
        </w:r>
      </w:hyperlink>
    </w:p>
    <w:p w14:paraId="050E4832" w14:textId="77777777" w:rsidR="006E211E" w:rsidRPr="00BE780B" w:rsidRDefault="006E211E" w:rsidP="006E211E">
      <w:pPr>
        <w:spacing w:before="60" w:after="60" w:line="240" w:lineRule="auto"/>
        <w:ind w:left="709" w:hanging="709"/>
        <w:jc w:val="both"/>
        <w:rPr>
          <w:rFonts w:ascii="Times New Roman" w:eastAsia="Arial" w:hAnsi="Times New Roman" w:cs="Times New Roman"/>
          <w:sz w:val="24"/>
          <w:szCs w:val="24"/>
          <w:lang w:val="en-US"/>
        </w:rPr>
      </w:pPr>
      <w:r w:rsidRPr="0082024A">
        <w:rPr>
          <w:rFonts w:ascii="Times New Roman" w:eastAsia="Arial" w:hAnsi="Times New Roman" w:cs="Times New Roman"/>
          <w:sz w:val="24"/>
          <w:szCs w:val="24"/>
          <w:lang w:val="en-US"/>
        </w:rPr>
        <w:t>Young M</w:t>
      </w:r>
      <w:r>
        <w:rPr>
          <w:rFonts w:ascii="Times New Roman" w:eastAsia="Arial" w:hAnsi="Times New Roman" w:cs="Times New Roman"/>
          <w:sz w:val="24"/>
          <w:szCs w:val="24"/>
          <w:lang w:val="en-US"/>
        </w:rPr>
        <w:t>i</w:t>
      </w:r>
      <w:r w:rsidRPr="0082024A">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W. </w:t>
      </w:r>
      <w:r w:rsidRPr="0082024A">
        <w:rPr>
          <w:rFonts w:ascii="Times New Roman" w:eastAsia="Arial" w:hAnsi="Times New Roman" w:cs="Times New Roman"/>
          <w:sz w:val="24"/>
          <w:szCs w:val="24"/>
          <w:lang w:val="en-US"/>
        </w:rPr>
        <w:t xml:space="preserve">Tracy Dillon </w:t>
      </w:r>
      <w:r>
        <w:rPr>
          <w:rFonts w:ascii="Times New Roman" w:eastAsia="Arial" w:hAnsi="Times New Roman" w:cs="Times New Roman"/>
          <w:sz w:val="24"/>
          <w:szCs w:val="24"/>
          <w:lang w:val="en-US"/>
        </w:rPr>
        <w:t>&amp; Kenneth L.</w:t>
      </w:r>
      <w:r w:rsidRPr="0082024A">
        <w:rPr>
          <w:rFonts w:ascii="Times New Roman" w:eastAsia="Arial" w:hAnsi="Times New Roman" w:cs="Times New Roman"/>
          <w:sz w:val="24"/>
          <w:szCs w:val="24"/>
          <w:lang w:val="en-US"/>
        </w:rPr>
        <w:t xml:space="preserve"> Mitchell</w:t>
      </w:r>
      <w:r>
        <w:rPr>
          <w:rFonts w:ascii="Times New Roman" w:eastAsia="Arial" w:hAnsi="Times New Roman" w:cs="Times New Roman"/>
          <w:sz w:val="24"/>
          <w:szCs w:val="24"/>
          <w:lang w:val="en-US"/>
        </w:rPr>
        <w:t>.</w:t>
      </w:r>
      <w:r w:rsidRPr="0082024A">
        <w:rPr>
          <w:rFonts w:ascii="Times New Roman" w:eastAsia="Arial" w:hAnsi="Times New Roman" w:cs="Times New Roman"/>
          <w:sz w:val="24"/>
          <w:szCs w:val="24"/>
          <w:lang w:val="en-US"/>
        </w:rPr>
        <w:t xml:space="preserve"> </w:t>
      </w:r>
      <w:r>
        <w:rPr>
          <w:rFonts w:ascii="Times New Roman" w:eastAsia="Arial" w:hAnsi="Times New Roman" w:cs="Times New Roman"/>
          <w:sz w:val="24"/>
          <w:szCs w:val="24"/>
          <w:lang w:val="en-US"/>
        </w:rPr>
        <w:t xml:space="preserve">1998. </w:t>
      </w:r>
      <w:r w:rsidRPr="0082024A">
        <w:rPr>
          <w:rFonts w:ascii="Times New Roman" w:eastAsia="Arial" w:hAnsi="Times New Roman" w:cs="Times New Roman"/>
          <w:sz w:val="24"/>
          <w:szCs w:val="24"/>
          <w:lang w:val="en-US"/>
        </w:rPr>
        <w:t xml:space="preserve">Korean business letters: Strategies for effective complaints in cross-cultural communication. </w:t>
      </w:r>
      <w:r w:rsidRPr="00BE780B">
        <w:rPr>
          <w:rFonts w:ascii="Times New Roman" w:eastAsia="Arial" w:hAnsi="Times New Roman" w:cs="Times New Roman"/>
          <w:i/>
          <w:sz w:val="24"/>
          <w:szCs w:val="24"/>
          <w:lang w:val="en-US"/>
        </w:rPr>
        <w:t xml:space="preserve">The Journal </w:t>
      </w:r>
      <w:r>
        <w:rPr>
          <w:rFonts w:ascii="Times New Roman" w:eastAsia="Arial" w:hAnsi="Times New Roman" w:cs="Times New Roman"/>
          <w:i/>
          <w:sz w:val="24"/>
          <w:szCs w:val="24"/>
          <w:lang w:val="en-US"/>
        </w:rPr>
        <w:t xml:space="preserve">of </w:t>
      </w:r>
      <w:r w:rsidRPr="00BE780B">
        <w:rPr>
          <w:rFonts w:ascii="Times New Roman" w:eastAsia="Arial" w:hAnsi="Times New Roman" w:cs="Times New Roman"/>
          <w:i/>
          <w:sz w:val="24"/>
          <w:szCs w:val="24"/>
          <w:lang w:val="en-US"/>
        </w:rPr>
        <w:t>Business Communication</w:t>
      </w:r>
      <w:r>
        <w:rPr>
          <w:rFonts w:ascii="Times New Roman" w:eastAsia="Arial" w:hAnsi="Times New Roman" w:cs="Times New Roman"/>
          <w:i/>
          <w:sz w:val="24"/>
          <w:szCs w:val="24"/>
          <w:lang w:val="en-US"/>
        </w:rPr>
        <w:t xml:space="preserve"> </w:t>
      </w:r>
      <w:r w:rsidRPr="00BE780B">
        <w:rPr>
          <w:rFonts w:ascii="Times New Roman" w:eastAsia="Arial" w:hAnsi="Times New Roman" w:cs="Times New Roman"/>
          <w:sz w:val="24"/>
          <w:szCs w:val="24"/>
          <w:lang w:val="en-US"/>
        </w:rPr>
        <w:t>35(3)</w:t>
      </w:r>
      <w:r>
        <w:rPr>
          <w:rFonts w:ascii="Times New Roman" w:eastAsia="Arial" w:hAnsi="Times New Roman" w:cs="Times New Roman"/>
          <w:sz w:val="24"/>
          <w:szCs w:val="24"/>
          <w:lang w:val="en-US"/>
        </w:rPr>
        <w:t xml:space="preserve">. </w:t>
      </w:r>
      <w:r w:rsidRPr="00BE780B">
        <w:rPr>
          <w:rFonts w:ascii="Times New Roman" w:eastAsia="Arial" w:hAnsi="Times New Roman" w:cs="Times New Roman"/>
          <w:sz w:val="24"/>
          <w:szCs w:val="24"/>
          <w:lang w:val="en-US"/>
        </w:rPr>
        <w:t>328</w:t>
      </w:r>
      <w:r w:rsidRPr="00F76E3F">
        <w:rPr>
          <w:rFonts w:ascii="Times New Roman" w:eastAsia="Arial" w:hAnsi="Times New Roman" w:cs="Times New Roman"/>
          <w:sz w:val="24"/>
          <w:szCs w:val="24"/>
          <w:lang w:val="en-US"/>
        </w:rPr>
        <w:t>–</w:t>
      </w:r>
      <w:r w:rsidRPr="00BE780B">
        <w:rPr>
          <w:rFonts w:ascii="Times New Roman" w:eastAsia="Arial" w:hAnsi="Times New Roman" w:cs="Times New Roman"/>
          <w:sz w:val="24"/>
          <w:szCs w:val="24"/>
          <w:lang w:val="en-US"/>
        </w:rPr>
        <w:t xml:space="preserve">345. </w:t>
      </w:r>
      <w:hyperlink r:id="rId56" w:history="1">
        <w:r w:rsidRPr="00BE780B">
          <w:rPr>
            <w:rFonts w:ascii="Times New Roman" w:eastAsia="Arial" w:hAnsi="Times New Roman" w:cs="Times New Roman"/>
            <w:color w:val="0563C1"/>
            <w:sz w:val="24"/>
            <w:szCs w:val="24"/>
            <w:lang w:val="en-US"/>
          </w:rPr>
          <w:t>https://doi.org/10.1177/002194369803500302</w:t>
        </w:r>
      </w:hyperlink>
    </w:p>
    <w:p w14:paraId="0FF45080" w14:textId="77777777" w:rsidR="006E211E" w:rsidRDefault="006E211E" w:rsidP="006E211E">
      <w:pPr>
        <w:pBdr>
          <w:top w:val="nil"/>
          <w:left w:val="nil"/>
          <w:bottom w:val="nil"/>
          <w:right w:val="nil"/>
          <w:between w:val="nil"/>
        </w:pBdr>
        <w:spacing w:before="96" w:after="96" w:line="240" w:lineRule="auto"/>
        <w:ind w:left="709" w:hanging="709"/>
        <w:jc w:val="both"/>
        <w:rPr>
          <w:rFonts w:ascii="Times New Roman" w:eastAsia="Arial" w:hAnsi="Times New Roman" w:cs="Times New Roman"/>
          <w:sz w:val="24"/>
          <w:szCs w:val="24"/>
          <w:lang w:val="en-US"/>
        </w:rPr>
      </w:pPr>
      <w:r w:rsidRPr="00EA3F84">
        <w:rPr>
          <w:rFonts w:ascii="Times New Roman" w:eastAsia="Arial" w:hAnsi="Times New Roman" w:cs="Times New Roman"/>
          <w:sz w:val="24"/>
          <w:szCs w:val="24"/>
          <w:lang w:val="en-US"/>
        </w:rPr>
        <w:t xml:space="preserve">Yuan, Zhou-min &amp; Runhan Zhang. </w:t>
      </w:r>
      <w:r w:rsidRPr="00F76E3F">
        <w:rPr>
          <w:rFonts w:ascii="Times New Roman" w:eastAsia="Arial" w:hAnsi="Times New Roman" w:cs="Times New Roman"/>
          <w:sz w:val="24"/>
          <w:szCs w:val="24"/>
          <w:lang w:val="en-US"/>
        </w:rPr>
        <w:t xml:space="preserve">2018. Investigating longitudinal pragmatic development of complaints made by Chinese EFL learners. </w:t>
      </w:r>
      <w:r w:rsidRPr="00F76E3F">
        <w:rPr>
          <w:rFonts w:ascii="Times New Roman" w:eastAsia="Arial" w:hAnsi="Times New Roman" w:cs="Times New Roman"/>
          <w:i/>
          <w:sz w:val="24"/>
          <w:szCs w:val="24"/>
          <w:lang w:val="en-US"/>
        </w:rPr>
        <w:t xml:space="preserve">Applied </w:t>
      </w:r>
      <w:r w:rsidRPr="00F76E3F">
        <w:rPr>
          <w:rFonts w:ascii="Times New Roman" w:eastAsia="Arial" w:hAnsi="Times New Roman" w:cs="Times New Roman"/>
          <w:i/>
          <w:color w:val="000000"/>
          <w:sz w:val="24"/>
          <w:szCs w:val="24"/>
          <w:lang w:val="en-US"/>
        </w:rPr>
        <w:t>Linguistics Review</w:t>
      </w:r>
      <w:r w:rsidRPr="00F76E3F">
        <w:rPr>
          <w:rFonts w:ascii="Times New Roman" w:eastAsia="Arial" w:hAnsi="Times New Roman" w:cs="Times New Roman"/>
          <w:color w:val="000000"/>
          <w:sz w:val="24"/>
          <w:szCs w:val="24"/>
          <w:lang w:val="en-US"/>
        </w:rPr>
        <w:t xml:space="preserve"> 9(1). 63</w:t>
      </w:r>
      <w:r w:rsidRPr="00F76E3F">
        <w:rPr>
          <w:rFonts w:ascii="Times New Roman" w:eastAsia="Arial" w:hAnsi="Times New Roman" w:cs="Times New Roman"/>
          <w:sz w:val="24"/>
          <w:szCs w:val="24"/>
          <w:lang w:val="en-US"/>
        </w:rPr>
        <w:t>–</w:t>
      </w:r>
      <w:r w:rsidRPr="00F76E3F">
        <w:rPr>
          <w:rFonts w:ascii="Times New Roman" w:eastAsia="Arial" w:hAnsi="Times New Roman" w:cs="Times New Roman"/>
          <w:color w:val="000000"/>
          <w:sz w:val="24"/>
          <w:szCs w:val="24"/>
          <w:lang w:val="en-US"/>
        </w:rPr>
        <w:t xml:space="preserve">87. </w:t>
      </w:r>
      <w:hyperlink r:id="rId57">
        <w:r w:rsidRPr="00F76E3F">
          <w:rPr>
            <w:rFonts w:ascii="Times New Roman" w:eastAsia="Arial" w:hAnsi="Times New Roman" w:cs="Times New Roman"/>
            <w:color w:val="0563C1"/>
            <w:sz w:val="24"/>
            <w:szCs w:val="24"/>
            <w:u w:val="single"/>
            <w:lang w:val="en-US"/>
          </w:rPr>
          <w:t>https://doi.org/10.1515/applirev-2016-1017</w:t>
        </w:r>
      </w:hyperlink>
    </w:p>
    <w:p w14:paraId="2AC10A08" w14:textId="77777777" w:rsidR="0079052C" w:rsidRPr="00F76E3F" w:rsidRDefault="00F726F3" w:rsidP="0079052C">
      <w:pPr>
        <w:pBdr>
          <w:top w:val="nil"/>
          <w:left w:val="nil"/>
          <w:bottom w:val="nil"/>
          <w:right w:val="nil"/>
          <w:between w:val="nil"/>
        </w:pBdr>
        <w:spacing w:before="96" w:after="96" w:line="240" w:lineRule="auto"/>
        <w:ind w:left="709" w:hanging="709"/>
        <w:jc w:val="both"/>
        <w:rPr>
          <w:rFonts w:ascii="Times New Roman" w:eastAsia="Arial" w:hAnsi="Times New Roman" w:cs="Times New Roman"/>
          <w:sz w:val="24"/>
          <w:szCs w:val="24"/>
          <w:lang w:val="en-US"/>
        </w:rPr>
      </w:pPr>
      <w:r w:rsidRPr="00F76E3F">
        <w:rPr>
          <w:rFonts w:ascii="Times New Roman" w:eastAsia="Arial" w:hAnsi="Times New Roman" w:cs="Times New Roman"/>
          <w:sz w:val="24"/>
          <w:szCs w:val="24"/>
          <w:lang w:val="en-US"/>
        </w:rPr>
        <w:t>Zamborlin, C</w:t>
      </w:r>
      <w:r w:rsidR="00960C14" w:rsidRPr="00F76E3F">
        <w:rPr>
          <w:rFonts w:ascii="Times New Roman" w:eastAsia="Arial" w:hAnsi="Times New Roman" w:cs="Times New Roman"/>
          <w:sz w:val="24"/>
          <w:szCs w:val="24"/>
          <w:lang w:val="en-US"/>
        </w:rPr>
        <w:t>hiara.</w:t>
      </w:r>
      <w:r w:rsidRPr="00F76E3F">
        <w:rPr>
          <w:rFonts w:ascii="Times New Roman" w:eastAsia="Arial" w:hAnsi="Times New Roman" w:cs="Times New Roman"/>
          <w:sz w:val="24"/>
          <w:szCs w:val="24"/>
          <w:lang w:val="en-US"/>
        </w:rPr>
        <w:t xml:space="preserve"> 2007</w:t>
      </w:r>
      <w:r w:rsidR="0079052C" w:rsidRPr="00F76E3F">
        <w:rPr>
          <w:rFonts w:ascii="Times New Roman" w:eastAsia="Arial" w:hAnsi="Times New Roman" w:cs="Times New Roman"/>
          <w:sz w:val="24"/>
          <w:szCs w:val="24"/>
          <w:lang w:val="en-US"/>
        </w:rPr>
        <w:t>. Going beyond pragmatic failures: Dissonance in intercultural communication.</w:t>
      </w:r>
      <w:r w:rsidR="0079052C" w:rsidRPr="00F76E3F">
        <w:rPr>
          <w:rFonts w:ascii="Times New Roman" w:eastAsia="Arial" w:hAnsi="Times New Roman" w:cs="Times New Roman"/>
          <w:i/>
          <w:sz w:val="24"/>
          <w:szCs w:val="24"/>
          <w:lang w:val="en-US"/>
        </w:rPr>
        <w:t xml:space="preserve"> Intercultural Pragmatics</w:t>
      </w:r>
      <w:r w:rsidR="0079052C" w:rsidRPr="00F76E3F">
        <w:rPr>
          <w:rFonts w:ascii="Times New Roman" w:eastAsia="Arial" w:hAnsi="Times New Roman" w:cs="Times New Roman"/>
          <w:sz w:val="24"/>
          <w:szCs w:val="24"/>
          <w:lang w:val="en-US"/>
        </w:rPr>
        <w:t xml:space="preserve"> 4(1)</w:t>
      </w:r>
      <w:r w:rsidR="00EA72DC" w:rsidRPr="00F76E3F">
        <w:rPr>
          <w:rFonts w:ascii="Times New Roman" w:eastAsia="Arial" w:hAnsi="Times New Roman" w:cs="Times New Roman"/>
          <w:sz w:val="24"/>
          <w:szCs w:val="24"/>
          <w:lang w:val="en-US"/>
        </w:rPr>
        <w:t>.</w:t>
      </w:r>
      <w:r w:rsidR="0079052C" w:rsidRPr="00F76E3F">
        <w:rPr>
          <w:rFonts w:ascii="Times New Roman" w:eastAsia="Arial" w:hAnsi="Times New Roman" w:cs="Times New Roman"/>
          <w:sz w:val="24"/>
          <w:szCs w:val="24"/>
          <w:lang w:val="en-US"/>
        </w:rPr>
        <w:t xml:space="preserve"> 21</w:t>
      </w:r>
      <w:r w:rsidR="00EA72DC" w:rsidRPr="00F76E3F">
        <w:rPr>
          <w:rFonts w:ascii="Times New Roman" w:eastAsia="Arial" w:hAnsi="Times New Roman" w:cs="Times New Roman"/>
          <w:sz w:val="24"/>
          <w:szCs w:val="24"/>
          <w:lang w:val="en-US"/>
        </w:rPr>
        <w:t>–</w:t>
      </w:r>
      <w:r w:rsidR="0079052C" w:rsidRPr="00F76E3F">
        <w:rPr>
          <w:rFonts w:ascii="Times New Roman" w:eastAsia="Arial" w:hAnsi="Times New Roman" w:cs="Times New Roman"/>
          <w:sz w:val="24"/>
          <w:szCs w:val="24"/>
          <w:lang w:val="en-US"/>
        </w:rPr>
        <w:t xml:space="preserve">50. </w:t>
      </w:r>
      <w:hyperlink r:id="rId58" w:history="1">
        <w:r w:rsidRPr="00F76E3F">
          <w:rPr>
            <w:rStyle w:val="Hipervnculo"/>
            <w:rFonts w:ascii="Times New Roman" w:eastAsia="Arial" w:hAnsi="Times New Roman" w:cs="Times New Roman"/>
            <w:sz w:val="24"/>
            <w:szCs w:val="24"/>
            <w:lang w:val="en-US"/>
          </w:rPr>
          <w:t>https://doi.org/10.1515/IP.2007.002</w:t>
        </w:r>
      </w:hyperlink>
      <w:r w:rsidRPr="00F76E3F">
        <w:rPr>
          <w:rFonts w:ascii="Times New Roman" w:eastAsia="Arial" w:hAnsi="Times New Roman" w:cs="Times New Roman"/>
          <w:sz w:val="24"/>
          <w:szCs w:val="24"/>
          <w:lang w:val="en-US"/>
        </w:rPr>
        <w:t xml:space="preserve"> </w:t>
      </w:r>
    </w:p>
    <w:p w14:paraId="4AAA8BFA" w14:textId="77777777" w:rsidR="006778A1" w:rsidRDefault="006778A1">
      <w:pPr>
        <w:rPr>
          <w:rFonts w:ascii="Times New Roman" w:hAnsi="Times New Roman" w:cs="Times New Roman"/>
          <w:sz w:val="24"/>
          <w:szCs w:val="24"/>
          <w:lang w:val="en-US"/>
        </w:rPr>
      </w:pPr>
    </w:p>
    <w:p w14:paraId="0BC8E312" w14:textId="20596FD1" w:rsidR="007C540D" w:rsidRDefault="007C540D">
      <w:pPr>
        <w:rPr>
          <w:rFonts w:ascii="Times New Roman" w:hAnsi="Times New Roman" w:cs="Times New Roman"/>
          <w:sz w:val="24"/>
          <w:szCs w:val="24"/>
          <w:lang w:val="en-US"/>
        </w:rPr>
      </w:pPr>
    </w:p>
    <w:sectPr w:rsidR="007C540D">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2A8A8" w16cex:dateUtc="2022-03-31T13:54:00Z"/>
  <w16cex:commentExtensible w16cex:durableId="25F2A8A9" w16cex:dateUtc="2022-03-31T13:55:00Z"/>
  <w16cex:commentExtensible w16cex:durableId="25EC8168" w16cex:dateUtc="2022-03-28T16:48:00Z"/>
  <w16cex:commentExtensible w16cex:durableId="25F2A8AB" w16cex:dateUtc="2022-03-31T13:59:00Z"/>
  <w16cex:commentExtensible w16cex:durableId="25EC851B" w16cex:dateUtc="2022-03-28T17:03:00Z"/>
  <w16cex:commentExtensible w16cex:durableId="25F2A8AD" w16cex:dateUtc="2022-03-31T14:02:00Z"/>
  <w16cex:commentExtensible w16cex:durableId="25E415D4" w16cex:dateUtc="2022-03-22T08:31:00Z"/>
  <w16cex:commentExtensible w16cex:durableId="25E82B38" w16cex:dateUtc="2022-03-25T10:51:00Z"/>
  <w16cex:commentExtensible w16cex:durableId="25F2A8B0" w16cex:dateUtc="2022-03-31T14:03:00Z"/>
  <w16cex:commentExtensible w16cex:durableId="25E82BCC" w16cex:dateUtc="2022-03-25T10:53:00Z"/>
  <w16cex:commentExtensible w16cex:durableId="25F2A8B2" w16cex:dateUtc="2022-03-28T15:14:00Z"/>
  <w16cex:commentExtensible w16cex:durableId="25F2A8B3" w16cex:dateUtc="2022-03-31T14:15:00Z"/>
  <w16cex:commentExtensible w16cex:durableId="25EC6E3B" w16cex:dateUtc="2022-03-28T15:26:00Z"/>
  <w16cex:commentExtensible w16cex:durableId="25F2ADA1" w16cex:dateUtc="2022-04-02T09:10:00Z"/>
  <w16cex:commentExtensible w16cex:durableId="25EC6E9E" w16cex:dateUtc="2022-03-28T15:27:00Z"/>
  <w16cex:commentExtensible w16cex:durableId="25EC6F25" w16cex:dateUtc="2022-03-28T15:30:00Z"/>
  <w16cex:commentExtensible w16cex:durableId="25EC6FD9" w16cex:dateUtc="2022-03-28T15:33:00Z"/>
  <w16cex:commentExtensible w16cex:durableId="25EC70D3" w16cex:dateUtc="2022-03-28T15:37:00Z"/>
  <w16cex:commentExtensible w16cex:durableId="25F2AF06" w16cex:dateUtc="2022-04-02T09:16:00Z"/>
  <w16cex:commentExtensible w16cex:durableId="25F01CC3" w16cex:dateUtc="2022-03-31T10:27:00Z"/>
  <w16cex:commentExtensible w16cex:durableId="25F2B0C6" w16cex:dateUtc="2022-04-02T09:23:00Z"/>
  <w16cex:commentExtensible w16cex:durableId="25EC71E3" w16cex:dateUtc="2022-03-28T15:41:00Z"/>
  <w16cex:commentExtensible w16cex:durableId="25F2B2FA" w16cex:dateUtc="2022-04-02T09:33:00Z"/>
  <w16cex:commentExtensible w16cex:durableId="25EC72A1" w16cex:dateUtc="2022-03-28T15:45:00Z"/>
  <w16cex:commentExtensible w16cex:durableId="25DB0DAB" w16cex:dateUtc="2022-03-15T12:05:00Z"/>
  <w16cex:commentExtensible w16cex:durableId="25DCA9B4" w16cex:dateUtc="2022-03-16T17:23:00Z"/>
  <w16cex:commentExtensible w16cex:durableId="25EC74B1" w16cex:dateUtc="2022-03-28T15:53:00Z"/>
  <w16cex:commentExtensible w16cex:durableId="25EC753F" w16cex:dateUtc="2022-03-28T15:56:00Z"/>
  <w16cex:commentExtensible w16cex:durableId="25EC7570" w16cex:dateUtc="2022-03-28T15:57:00Z"/>
  <w16cex:commentExtensible w16cex:durableId="25EC7653" w16cex:dateUtc="2022-03-28T16:00:00Z"/>
  <w16cex:commentExtensible w16cex:durableId="25F2B5D2" w16cex:dateUtc="2022-04-02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377137" w16cid:durableId="25F2A8A8"/>
  <w16cid:commentId w16cid:paraId="2B5F586C" w16cid:durableId="25F2A8A9"/>
  <w16cid:commentId w16cid:paraId="454689E3" w16cid:durableId="25EC8168"/>
  <w16cid:commentId w16cid:paraId="4979B388" w16cid:durableId="25F2A8AB"/>
  <w16cid:commentId w16cid:paraId="6777F99B" w16cid:durableId="25EC851B"/>
  <w16cid:commentId w16cid:paraId="4B7B0C0D" w16cid:durableId="25F2A8AD"/>
  <w16cid:commentId w16cid:paraId="326F55A9" w16cid:durableId="25E415D4"/>
  <w16cid:commentId w16cid:paraId="265C850A" w16cid:durableId="25E82B38"/>
  <w16cid:commentId w16cid:paraId="2CD976B4" w16cid:durableId="25F2A8B0"/>
  <w16cid:commentId w16cid:paraId="0E656C17" w16cid:durableId="25E82BCC"/>
  <w16cid:commentId w16cid:paraId="6C0D64D1" w16cid:durableId="25F2A8B2"/>
  <w16cid:commentId w16cid:paraId="58E19964" w16cid:durableId="25F2A8B3"/>
  <w16cid:commentId w16cid:paraId="79124EC3" w16cid:durableId="25EC6E3B"/>
  <w16cid:commentId w16cid:paraId="561A803E" w16cid:durableId="25F2ADA1"/>
  <w16cid:commentId w16cid:paraId="2797F9FF" w16cid:durableId="25EC6E9E"/>
  <w16cid:commentId w16cid:paraId="5128C542" w16cid:durableId="25EC6F25"/>
  <w16cid:commentId w16cid:paraId="42D9D3FC" w16cid:durableId="25EC6FD9"/>
  <w16cid:commentId w16cid:paraId="204DA483" w16cid:durableId="25EC70D3"/>
  <w16cid:commentId w16cid:paraId="261489AD" w16cid:durableId="25F2AF06"/>
  <w16cid:commentId w16cid:paraId="555DB48C" w16cid:durableId="25F01CC3"/>
  <w16cid:commentId w16cid:paraId="3B64E364" w16cid:durableId="25F2B0C6"/>
  <w16cid:commentId w16cid:paraId="5105A66B" w16cid:durableId="25EC71E3"/>
  <w16cid:commentId w16cid:paraId="230DD1DF" w16cid:durableId="25F2B2FA"/>
  <w16cid:commentId w16cid:paraId="6FA3880E" w16cid:durableId="25EC72A1"/>
  <w16cid:commentId w16cid:paraId="01DEC49A" w16cid:durableId="25DB0DAB"/>
  <w16cid:commentId w16cid:paraId="5D1B26CE" w16cid:durableId="25DCA9B4"/>
  <w16cid:commentId w16cid:paraId="69BDEB77" w16cid:durableId="25EC74B1"/>
  <w16cid:commentId w16cid:paraId="5F72BB23" w16cid:durableId="25EC753F"/>
  <w16cid:commentId w16cid:paraId="64341A3B" w16cid:durableId="25EC7570"/>
  <w16cid:commentId w16cid:paraId="2D190C50" w16cid:durableId="25EC7653"/>
  <w16cid:commentId w16cid:paraId="255BCF14" w16cid:durableId="25F2B5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077E8" w14:textId="77777777" w:rsidR="00C43182" w:rsidRDefault="00C43182" w:rsidP="00123F4C">
      <w:pPr>
        <w:spacing w:after="0" w:line="240" w:lineRule="auto"/>
      </w:pPr>
      <w:r>
        <w:separator/>
      </w:r>
    </w:p>
  </w:endnote>
  <w:endnote w:type="continuationSeparator" w:id="0">
    <w:p w14:paraId="401CEFBE" w14:textId="77777777" w:rsidR="00C43182" w:rsidRDefault="00C43182" w:rsidP="00123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8C48D" w14:textId="77777777" w:rsidR="00C43182" w:rsidRDefault="00C43182" w:rsidP="00123F4C">
      <w:pPr>
        <w:spacing w:after="0" w:line="240" w:lineRule="auto"/>
      </w:pPr>
      <w:r>
        <w:separator/>
      </w:r>
    </w:p>
  </w:footnote>
  <w:footnote w:type="continuationSeparator" w:id="0">
    <w:p w14:paraId="28EA940E" w14:textId="77777777" w:rsidR="00C43182" w:rsidRDefault="00C43182" w:rsidP="00123F4C">
      <w:pPr>
        <w:spacing w:after="0" w:line="240" w:lineRule="auto"/>
      </w:pPr>
      <w:r>
        <w:continuationSeparator/>
      </w:r>
    </w:p>
  </w:footnote>
  <w:footnote w:id="1">
    <w:p w14:paraId="7818CB21" w14:textId="77777777" w:rsidR="00C43182" w:rsidRPr="00796C6E" w:rsidRDefault="00C43182" w:rsidP="006A69D0">
      <w:pPr>
        <w:pStyle w:val="Textonotapie"/>
        <w:jc w:val="both"/>
        <w:rPr>
          <w:rFonts w:ascii="Times New Roman" w:hAnsi="Times New Roman" w:cs="Times New Roman"/>
        </w:rPr>
      </w:pPr>
      <w:r>
        <w:rPr>
          <w:rStyle w:val="Refdenotaalpie"/>
        </w:rPr>
        <w:footnoteRef/>
      </w:r>
      <w:r>
        <w:t xml:space="preserve"> </w:t>
      </w:r>
      <w:r w:rsidRPr="00796C6E">
        <w:rPr>
          <w:rFonts w:ascii="Times New Roman" w:hAnsi="Times New Roman" w:cs="Times New Roman"/>
        </w:rPr>
        <w:t xml:space="preserve">All the examples are </w:t>
      </w:r>
      <w:r>
        <w:rPr>
          <w:rFonts w:ascii="Times New Roman" w:hAnsi="Times New Roman" w:cs="Times New Roman"/>
        </w:rPr>
        <w:t>followed</w:t>
      </w:r>
      <w:r w:rsidRPr="00796C6E">
        <w:rPr>
          <w:rFonts w:ascii="Times New Roman" w:hAnsi="Times New Roman" w:cs="Times New Roman"/>
        </w:rPr>
        <w:t xml:space="preserve"> by the</w:t>
      </w:r>
      <w:r>
        <w:rPr>
          <w:rFonts w:ascii="Times New Roman" w:hAnsi="Times New Roman" w:cs="Times New Roman"/>
        </w:rPr>
        <w:t xml:space="preserve"> number code of the original FineDesc corpus, indicating the anonymised identity of the student and their gender, where F stands for female and M for male.</w:t>
      </w:r>
    </w:p>
  </w:footnote>
  <w:footnote w:id="2">
    <w:p w14:paraId="51D6FD50" w14:textId="77777777" w:rsidR="00C43182" w:rsidRPr="0036698B" w:rsidRDefault="00C43182" w:rsidP="00071FCC">
      <w:pPr>
        <w:pStyle w:val="Textonotapie"/>
        <w:rPr>
          <w:rFonts w:ascii="Times New Roman" w:hAnsi="Times New Roman" w:cs="Times New Roman"/>
        </w:rPr>
      </w:pPr>
      <w:r w:rsidRPr="004E01F7">
        <w:rPr>
          <w:rStyle w:val="Refdenotaalpie"/>
          <w:rFonts w:ascii="Times New Roman" w:hAnsi="Times New Roman" w:cs="Times New Roman"/>
        </w:rPr>
        <w:footnoteRef/>
      </w:r>
      <w:r w:rsidRPr="004E01F7">
        <w:rPr>
          <w:rFonts w:ascii="Times New Roman" w:hAnsi="Times New Roman" w:cs="Times New Roman"/>
        </w:rPr>
        <w:t xml:space="preserve"> The total percentage is not 100% as many of these strategies appear in combination with others.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75pt;height:149.75pt;flip:x;visibility:visible;mso-wrap-style:square" o:bullet="t">
        <v:imagedata r:id="rId1" o:title=""/>
      </v:shape>
    </w:pict>
  </w:numPicBullet>
  <w:abstractNum w:abstractNumId="0" w15:restartNumberingAfterBreak="0">
    <w:nsid w:val="060F0F3D"/>
    <w:multiLevelType w:val="multilevel"/>
    <w:tmpl w:val="7274385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3C2ACD"/>
    <w:multiLevelType w:val="hybridMultilevel"/>
    <w:tmpl w:val="CB5E7C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2F4782"/>
    <w:multiLevelType w:val="hybridMultilevel"/>
    <w:tmpl w:val="00841E2C"/>
    <w:lvl w:ilvl="0" w:tplc="743A6E20">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80518D"/>
    <w:multiLevelType w:val="multilevel"/>
    <w:tmpl w:val="A94658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F90BFA"/>
    <w:multiLevelType w:val="hybridMultilevel"/>
    <w:tmpl w:val="CB5E7C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0B43BC"/>
    <w:multiLevelType w:val="hybridMultilevel"/>
    <w:tmpl w:val="4380DF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212803"/>
    <w:multiLevelType w:val="multilevel"/>
    <w:tmpl w:val="20B0598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0C67B7D"/>
    <w:multiLevelType w:val="hybridMultilevel"/>
    <w:tmpl w:val="CB5E7C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9280ED5"/>
    <w:multiLevelType w:val="multilevel"/>
    <w:tmpl w:val="491E72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D678C5"/>
    <w:multiLevelType w:val="multilevel"/>
    <w:tmpl w:val="EA0C7A3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1A073A"/>
    <w:multiLevelType w:val="hybridMultilevel"/>
    <w:tmpl w:val="FFFCFE98"/>
    <w:lvl w:ilvl="0" w:tplc="0C0A000F">
      <w:start w:val="5"/>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AC677A3"/>
    <w:multiLevelType w:val="hybridMultilevel"/>
    <w:tmpl w:val="7C541CD4"/>
    <w:lvl w:ilvl="0" w:tplc="86F015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846CCD"/>
    <w:multiLevelType w:val="hybridMultilevel"/>
    <w:tmpl w:val="B5A65996"/>
    <w:lvl w:ilvl="0" w:tplc="46DA79D8">
      <w:start w:val="6"/>
      <w:numFmt w:val="decimal"/>
      <w:lvlText w:val="(%1)"/>
      <w:lvlJc w:val="left"/>
      <w:pPr>
        <w:ind w:left="720" w:hanging="360"/>
      </w:pPr>
      <w:rPr>
        <w:rFonts w:hint="default"/>
        <w:i w:val="0"/>
        <w:i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A7B0300"/>
    <w:multiLevelType w:val="hybridMultilevel"/>
    <w:tmpl w:val="BB149E88"/>
    <w:lvl w:ilvl="0" w:tplc="A8E603F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561478B2"/>
    <w:multiLevelType w:val="hybridMultilevel"/>
    <w:tmpl w:val="341CA198"/>
    <w:lvl w:ilvl="0" w:tplc="797C31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B963A00"/>
    <w:multiLevelType w:val="hybridMultilevel"/>
    <w:tmpl w:val="187EF41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1D420D7"/>
    <w:multiLevelType w:val="multilevel"/>
    <w:tmpl w:val="32C4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10251B"/>
    <w:multiLevelType w:val="hybridMultilevel"/>
    <w:tmpl w:val="7FF8E00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7E9570B7"/>
    <w:multiLevelType w:val="hybridMultilevel"/>
    <w:tmpl w:val="4380DF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5"/>
  </w:num>
  <w:num w:numId="3">
    <w:abstractNumId w:val="17"/>
  </w:num>
  <w:num w:numId="4">
    <w:abstractNumId w:val="18"/>
  </w:num>
  <w:num w:numId="5">
    <w:abstractNumId w:val="13"/>
  </w:num>
  <w:num w:numId="6">
    <w:abstractNumId w:val="7"/>
  </w:num>
  <w:num w:numId="7">
    <w:abstractNumId w:val="11"/>
  </w:num>
  <w:num w:numId="8">
    <w:abstractNumId w:val="14"/>
  </w:num>
  <w:num w:numId="9">
    <w:abstractNumId w:val="2"/>
  </w:num>
  <w:num w:numId="10">
    <w:abstractNumId w:val="12"/>
  </w:num>
  <w:num w:numId="11">
    <w:abstractNumId w:val="4"/>
  </w:num>
  <w:num w:numId="12">
    <w:abstractNumId w:val="1"/>
  </w:num>
  <w:num w:numId="13">
    <w:abstractNumId w:val="16"/>
  </w:num>
  <w:num w:numId="14">
    <w:abstractNumId w:val="6"/>
  </w:num>
  <w:num w:numId="15">
    <w:abstractNumId w:val="9"/>
  </w:num>
  <w:num w:numId="16">
    <w:abstractNumId w:val="8"/>
  </w:num>
  <w:num w:numId="17">
    <w:abstractNumId w:val="0"/>
  </w:num>
  <w:num w:numId="18">
    <w:abstractNumId w:val="3"/>
  </w:num>
  <w:num w:numId="1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JA">
    <w15:presenceInfo w15:providerId="None" w15:userId="UJA"/>
  </w15:person>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F7D"/>
    <w:rsid w:val="00000F1F"/>
    <w:rsid w:val="00006768"/>
    <w:rsid w:val="00010613"/>
    <w:rsid w:val="00011A32"/>
    <w:rsid w:val="00023F1B"/>
    <w:rsid w:val="000248A5"/>
    <w:rsid w:val="000253B7"/>
    <w:rsid w:val="000260A6"/>
    <w:rsid w:val="0002791D"/>
    <w:rsid w:val="000331A7"/>
    <w:rsid w:val="00035897"/>
    <w:rsid w:val="00040383"/>
    <w:rsid w:val="00040795"/>
    <w:rsid w:val="00041380"/>
    <w:rsid w:val="0004606E"/>
    <w:rsid w:val="000508D5"/>
    <w:rsid w:val="00051A68"/>
    <w:rsid w:val="0005283A"/>
    <w:rsid w:val="000552DA"/>
    <w:rsid w:val="00063A58"/>
    <w:rsid w:val="0006478F"/>
    <w:rsid w:val="000662EA"/>
    <w:rsid w:val="00067298"/>
    <w:rsid w:val="00070A56"/>
    <w:rsid w:val="00070B61"/>
    <w:rsid w:val="000715AD"/>
    <w:rsid w:val="000716B8"/>
    <w:rsid w:val="00071FCC"/>
    <w:rsid w:val="0007233E"/>
    <w:rsid w:val="00074512"/>
    <w:rsid w:val="00075DBE"/>
    <w:rsid w:val="00075F2B"/>
    <w:rsid w:val="00076B1E"/>
    <w:rsid w:val="000772EC"/>
    <w:rsid w:val="00077DD6"/>
    <w:rsid w:val="00082452"/>
    <w:rsid w:val="000834F1"/>
    <w:rsid w:val="0008382C"/>
    <w:rsid w:val="00083C71"/>
    <w:rsid w:val="000864F0"/>
    <w:rsid w:val="000869D0"/>
    <w:rsid w:val="000872B3"/>
    <w:rsid w:val="00090135"/>
    <w:rsid w:val="00090328"/>
    <w:rsid w:val="0009115B"/>
    <w:rsid w:val="000912C7"/>
    <w:rsid w:val="00091EC2"/>
    <w:rsid w:val="000A059B"/>
    <w:rsid w:val="000A1831"/>
    <w:rsid w:val="000A2689"/>
    <w:rsid w:val="000A445B"/>
    <w:rsid w:val="000A608D"/>
    <w:rsid w:val="000A72D8"/>
    <w:rsid w:val="000A749A"/>
    <w:rsid w:val="000A7A48"/>
    <w:rsid w:val="000B05D9"/>
    <w:rsid w:val="000B0C8D"/>
    <w:rsid w:val="000B16A7"/>
    <w:rsid w:val="000B3EF0"/>
    <w:rsid w:val="000B5E17"/>
    <w:rsid w:val="000B77FB"/>
    <w:rsid w:val="000C498D"/>
    <w:rsid w:val="000C5495"/>
    <w:rsid w:val="000D6EDB"/>
    <w:rsid w:val="000D799C"/>
    <w:rsid w:val="000E61AB"/>
    <w:rsid w:val="000E728A"/>
    <w:rsid w:val="000E74C7"/>
    <w:rsid w:val="000F04B3"/>
    <w:rsid w:val="000F1D26"/>
    <w:rsid w:val="000F4ED7"/>
    <w:rsid w:val="000F539B"/>
    <w:rsid w:val="000F7143"/>
    <w:rsid w:val="001025E6"/>
    <w:rsid w:val="00102EAC"/>
    <w:rsid w:val="00103802"/>
    <w:rsid w:val="0010615C"/>
    <w:rsid w:val="001100E5"/>
    <w:rsid w:val="00110710"/>
    <w:rsid w:val="00110A50"/>
    <w:rsid w:val="00110F90"/>
    <w:rsid w:val="00112676"/>
    <w:rsid w:val="00112973"/>
    <w:rsid w:val="00112F41"/>
    <w:rsid w:val="001206B7"/>
    <w:rsid w:val="0012224A"/>
    <w:rsid w:val="00122D3E"/>
    <w:rsid w:val="00123F4C"/>
    <w:rsid w:val="001245D7"/>
    <w:rsid w:val="00125A9F"/>
    <w:rsid w:val="00125FBC"/>
    <w:rsid w:val="001327AF"/>
    <w:rsid w:val="00135F1A"/>
    <w:rsid w:val="00136301"/>
    <w:rsid w:val="00137398"/>
    <w:rsid w:val="001373F0"/>
    <w:rsid w:val="00141ADD"/>
    <w:rsid w:val="00143064"/>
    <w:rsid w:val="00144CF1"/>
    <w:rsid w:val="0014515A"/>
    <w:rsid w:val="00147068"/>
    <w:rsid w:val="0015104A"/>
    <w:rsid w:val="00152E55"/>
    <w:rsid w:val="00153A2C"/>
    <w:rsid w:val="00155A4A"/>
    <w:rsid w:val="00156698"/>
    <w:rsid w:val="00156AB8"/>
    <w:rsid w:val="00156BF3"/>
    <w:rsid w:val="00156DDB"/>
    <w:rsid w:val="00163652"/>
    <w:rsid w:val="0016561F"/>
    <w:rsid w:val="00165D80"/>
    <w:rsid w:val="00173348"/>
    <w:rsid w:val="001740EA"/>
    <w:rsid w:val="00174B72"/>
    <w:rsid w:val="001751CF"/>
    <w:rsid w:val="00180871"/>
    <w:rsid w:val="00180C2B"/>
    <w:rsid w:val="001823AA"/>
    <w:rsid w:val="00183CD7"/>
    <w:rsid w:val="00184BC0"/>
    <w:rsid w:val="00185C30"/>
    <w:rsid w:val="00193D74"/>
    <w:rsid w:val="00194B5A"/>
    <w:rsid w:val="00194EA6"/>
    <w:rsid w:val="001979F3"/>
    <w:rsid w:val="001A69AF"/>
    <w:rsid w:val="001A6DA9"/>
    <w:rsid w:val="001A7D2D"/>
    <w:rsid w:val="001B02C8"/>
    <w:rsid w:val="001B2789"/>
    <w:rsid w:val="001B39BD"/>
    <w:rsid w:val="001B490F"/>
    <w:rsid w:val="001B4B95"/>
    <w:rsid w:val="001B71DC"/>
    <w:rsid w:val="001C20BE"/>
    <w:rsid w:val="001C2D55"/>
    <w:rsid w:val="001C5402"/>
    <w:rsid w:val="001C74AA"/>
    <w:rsid w:val="001D0CE4"/>
    <w:rsid w:val="001D221C"/>
    <w:rsid w:val="001D4960"/>
    <w:rsid w:val="001D7774"/>
    <w:rsid w:val="001D78B7"/>
    <w:rsid w:val="001D7FB9"/>
    <w:rsid w:val="001E02C1"/>
    <w:rsid w:val="001E3050"/>
    <w:rsid w:val="001E6896"/>
    <w:rsid w:val="001F0D6A"/>
    <w:rsid w:val="001F1F74"/>
    <w:rsid w:val="001F2E70"/>
    <w:rsid w:val="001F5E88"/>
    <w:rsid w:val="001F6753"/>
    <w:rsid w:val="00202500"/>
    <w:rsid w:val="00202A46"/>
    <w:rsid w:val="00203CF9"/>
    <w:rsid w:val="00204116"/>
    <w:rsid w:val="002046BB"/>
    <w:rsid w:val="00212531"/>
    <w:rsid w:val="00212839"/>
    <w:rsid w:val="002150BE"/>
    <w:rsid w:val="00215AC8"/>
    <w:rsid w:val="00216B92"/>
    <w:rsid w:val="00220106"/>
    <w:rsid w:val="00220BCF"/>
    <w:rsid w:val="0022141B"/>
    <w:rsid w:val="00221E29"/>
    <w:rsid w:val="00224C39"/>
    <w:rsid w:val="00225990"/>
    <w:rsid w:val="002335D3"/>
    <w:rsid w:val="00233D9B"/>
    <w:rsid w:val="00236F81"/>
    <w:rsid w:val="002469F1"/>
    <w:rsid w:val="00246E1D"/>
    <w:rsid w:val="0025756A"/>
    <w:rsid w:val="002612B4"/>
    <w:rsid w:val="0026327D"/>
    <w:rsid w:val="00265A7E"/>
    <w:rsid w:val="0026675F"/>
    <w:rsid w:val="0027132F"/>
    <w:rsid w:val="002716B5"/>
    <w:rsid w:val="0027669D"/>
    <w:rsid w:val="002805CE"/>
    <w:rsid w:val="00281493"/>
    <w:rsid w:val="00281540"/>
    <w:rsid w:val="0028376E"/>
    <w:rsid w:val="00286BD0"/>
    <w:rsid w:val="00287291"/>
    <w:rsid w:val="002903BA"/>
    <w:rsid w:val="00293CA8"/>
    <w:rsid w:val="0029585A"/>
    <w:rsid w:val="00297463"/>
    <w:rsid w:val="002A4158"/>
    <w:rsid w:val="002A52DB"/>
    <w:rsid w:val="002A6473"/>
    <w:rsid w:val="002A759A"/>
    <w:rsid w:val="002B6C22"/>
    <w:rsid w:val="002C05B0"/>
    <w:rsid w:val="002C0AE5"/>
    <w:rsid w:val="002C333E"/>
    <w:rsid w:val="002C4071"/>
    <w:rsid w:val="002C56DD"/>
    <w:rsid w:val="002D1AB8"/>
    <w:rsid w:val="002D1D44"/>
    <w:rsid w:val="002D2860"/>
    <w:rsid w:val="002D3600"/>
    <w:rsid w:val="002D4F9B"/>
    <w:rsid w:val="002D7B15"/>
    <w:rsid w:val="002E0F3B"/>
    <w:rsid w:val="002E128D"/>
    <w:rsid w:val="002E1544"/>
    <w:rsid w:val="002E2328"/>
    <w:rsid w:val="002E3CD1"/>
    <w:rsid w:val="002E3FAB"/>
    <w:rsid w:val="002E447F"/>
    <w:rsid w:val="002E6C7B"/>
    <w:rsid w:val="002F1F73"/>
    <w:rsid w:val="002F5A33"/>
    <w:rsid w:val="002F6D32"/>
    <w:rsid w:val="002F7917"/>
    <w:rsid w:val="002F7C4F"/>
    <w:rsid w:val="002F7E55"/>
    <w:rsid w:val="00300B62"/>
    <w:rsid w:val="00302E94"/>
    <w:rsid w:val="00305A93"/>
    <w:rsid w:val="00305EA7"/>
    <w:rsid w:val="00306E47"/>
    <w:rsid w:val="00313384"/>
    <w:rsid w:val="003139F1"/>
    <w:rsid w:val="00313CCF"/>
    <w:rsid w:val="00314F04"/>
    <w:rsid w:val="0031582C"/>
    <w:rsid w:val="003175A2"/>
    <w:rsid w:val="00317BD3"/>
    <w:rsid w:val="00320870"/>
    <w:rsid w:val="00322B14"/>
    <w:rsid w:val="003241F1"/>
    <w:rsid w:val="00325927"/>
    <w:rsid w:val="00325AA5"/>
    <w:rsid w:val="00326265"/>
    <w:rsid w:val="003302E4"/>
    <w:rsid w:val="00331BD1"/>
    <w:rsid w:val="00332B51"/>
    <w:rsid w:val="00334BC7"/>
    <w:rsid w:val="00335017"/>
    <w:rsid w:val="00336AE9"/>
    <w:rsid w:val="00336E7C"/>
    <w:rsid w:val="00337339"/>
    <w:rsid w:val="003405C6"/>
    <w:rsid w:val="0034069B"/>
    <w:rsid w:val="00340B4F"/>
    <w:rsid w:val="003411BE"/>
    <w:rsid w:val="00344F33"/>
    <w:rsid w:val="00347C90"/>
    <w:rsid w:val="00351B9C"/>
    <w:rsid w:val="00351F9F"/>
    <w:rsid w:val="00352B17"/>
    <w:rsid w:val="0035680D"/>
    <w:rsid w:val="00357EEB"/>
    <w:rsid w:val="00365C0C"/>
    <w:rsid w:val="0036698B"/>
    <w:rsid w:val="0036720E"/>
    <w:rsid w:val="00370F69"/>
    <w:rsid w:val="00371252"/>
    <w:rsid w:val="0037301D"/>
    <w:rsid w:val="00373562"/>
    <w:rsid w:val="00374B31"/>
    <w:rsid w:val="0037510E"/>
    <w:rsid w:val="00377D23"/>
    <w:rsid w:val="00381164"/>
    <w:rsid w:val="00385B9D"/>
    <w:rsid w:val="0038623E"/>
    <w:rsid w:val="00386415"/>
    <w:rsid w:val="0039002A"/>
    <w:rsid w:val="00390C3D"/>
    <w:rsid w:val="00391C40"/>
    <w:rsid w:val="003922C7"/>
    <w:rsid w:val="00394609"/>
    <w:rsid w:val="003959D9"/>
    <w:rsid w:val="00397555"/>
    <w:rsid w:val="003A1D97"/>
    <w:rsid w:val="003A4052"/>
    <w:rsid w:val="003A4CDB"/>
    <w:rsid w:val="003A57AB"/>
    <w:rsid w:val="003B14B6"/>
    <w:rsid w:val="003B25E0"/>
    <w:rsid w:val="003B3418"/>
    <w:rsid w:val="003B4F05"/>
    <w:rsid w:val="003B59EA"/>
    <w:rsid w:val="003B7141"/>
    <w:rsid w:val="003C1D92"/>
    <w:rsid w:val="003C3344"/>
    <w:rsid w:val="003C3EF7"/>
    <w:rsid w:val="003D2B8E"/>
    <w:rsid w:val="003D47EA"/>
    <w:rsid w:val="003D4D6A"/>
    <w:rsid w:val="003D7CAA"/>
    <w:rsid w:val="003E0407"/>
    <w:rsid w:val="003E07C5"/>
    <w:rsid w:val="003E1884"/>
    <w:rsid w:val="003E2C4A"/>
    <w:rsid w:val="003E5D45"/>
    <w:rsid w:val="003E63A6"/>
    <w:rsid w:val="003F2FFF"/>
    <w:rsid w:val="003F56C8"/>
    <w:rsid w:val="003F6664"/>
    <w:rsid w:val="00405202"/>
    <w:rsid w:val="0040628B"/>
    <w:rsid w:val="004154AD"/>
    <w:rsid w:val="00415B0F"/>
    <w:rsid w:val="00416A2F"/>
    <w:rsid w:val="00417BF9"/>
    <w:rsid w:val="00422F09"/>
    <w:rsid w:val="004263D2"/>
    <w:rsid w:val="00426557"/>
    <w:rsid w:val="00426560"/>
    <w:rsid w:val="004276DF"/>
    <w:rsid w:val="004278E5"/>
    <w:rsid w:val="00430357"/>
    <w:rsid w:val="004303DD"/>
    <w:rsid w:val="0043187F"/>
    <w:rsid w:val="0043295B"/>
    <w:rsid w:val="00433457"/>
    <w:rsid w:val="0043378D"/>
    <w:rsid w:val="00440754"/>
    <w:rsid w:val="0044335D"/>
    <w:rsid w:val="004479AD"/>
    <w:rsid w:val="00452DAB"/>
    <w:rsid w:val="0045397C"/>
    <w:rsid w:val="00454A53"/>
    <w:rsid w:val="004569FE"/>
    <w:rsid w:val="00456E25"/>
    <w:rsid w:val="0045707D"/>
    <w:rsid w:val="004607DE"/>
    <w:rsid w:val="00463DBB"/>
    <w:rsid w:val="00464568"/>
    <w:rsid w:val="00464CDC"/>
    <w:rsid w:val="00465086"/>
    <w:rsid w:val="0046550D"/>
    <w:rsid w:val="0046757D"/>
    <w:rsid w:val="00467A12"/>
    <w:rsid w:val="00471642"/>
    <w:rsid w:val="00475DBE"/>
    <w:rsid w:val="00475FFE"/>
    <w:rsid w:val="0047624C"/>
    <w:rsid w:val="004813CE"/>
    <w:rsid w:val="0048166C"/>
    <w:rsid w:val="00481C45"/>
    <w:rsid w:val="00482492"/>
    <w:rsid w:val="004828B9"/>
    <w:rsid w:val="004831AD"/>
    <w:rsid w:val="0048453A"/>
    <w:rsid w:val="0048504E"/>
    <w:rsid w:val="004856FC"/>
    <w:rsid w:val="00490445"/>
    <w:rsid w:val="00494B61"/>
    <w:rsid w:val="00494FAC"/>
    <w:rsid w:val="004A297E"/>
    <w:rsid w:val="004A2F11"/>
    <w:rsid w:val="004A31A7"/>
    <w:rsid w:val="004A6313"/>
    <w:rsid w:val="004B52BC"/>
    <w:rsid w:val="004B634B"/>
    <w:rsid w:val="004B6F0D"/>
    <w:rsid w:val="004C0A41"/>
    <w:rsid w:val="004C1D7B"/>
    <w:rsid w:val="004C219A"/>
    <w:rsid w:val="004C2A08"/>
    <w:rsid w:val="004C32A1"/>
    <w:rsid w:val="004C3CB2"/>
    <w:rsid w:val="004C3E51"/>
    <w:rsid w:val="004C702B"/>
    <w:rsid w:val="004D57FF"/>
    <w:rsid w:val="004E01F7"/>
    <w:rsid w:val="004E2409"/>
    <w:rsid w:val="004E5140"/>
    <w:rsid w:val="004E707A"/>
    <w:rsid w:val="004F0C4B"/>
    <w:rsid w:val="004F16FC"/>
    <w:rsid w:val="004F1FAF"/>
    <w:rsid w:val="004F2E8D"/>
    <w:rsid w:val="004F4EC8"/>
    <w:rsid w:val="004F51D9"/>
    <w:rsid w:val="005002A9"/>
    <w:rsid w:val="00510269"/>
    <w:rsid w:val="005138BF"/>
    <w:rsid w:val="00515A48"/>
    <w:rsid w:val="005166A3"/>
    <w:rsid w:val="00516ACB"/>
    <w:rsid w:val="005175C7"/>
    <w:rsid w:val="00520C71"/>
    <w:rsid w:val="0052127C"/>
    <w:rsid w:val="00523F7D"/>
    <w:rsid w:val="0052454E"/>
    <w:rsid w:val="00532B59"/>
    <w:rsid w:val="00535434"/>
    <w:rsid w:val="005379B0"/>
    <w:rsid w:val="00537C8D"/>
    <w:rsid w:val="00542B24"/>
    <w:rsid w:val="005502A8"/>
    <w:rsid w:val="00551433"/>
    <w:rsid w:val="00553451"/>
    <w:rsid w:val="00554C50"/>
    <w:rsid w:val="00555383"/>
    <w:rsid w:val="00556A8E"/>
    <w:rsid w:val="00560FD5"/>
    <w:rsid w:val="0056270A"/>
    <w:rsid w:val="0056283C"/>
    <w:rsid w:val="0056311F"/>
    <w:rsid w:val="005636C1"/>
    <w:rsid w:val="00571262"/>
    <w:rsid w:val="00572D74"/>
    <w:rsid w:val="0057547E"/>
    <w:rsid w:val="00576695"/>
    <w:rsid w:val="00576E9C"/>
    <w:rsid w:val="00576F2B"/>
    <w:rsid w:val="0058295C"/>
    <w:rsid w:val="00585125"/>
    <w:rsid w:val="00594361"/>
    <w:rsid w:val="005953C8"/>
    <w:rsid w:val="00596F98"/>
    <w:rsid w:val="005A1BD0"/>
    <w:rsid w:val="005A5974"/>
    <w:rsid w:val="005A7478"/>
    <w:rsid w:val="005A780B"/>
    <w:rsid w:val="005B1891"/>
    <w:rsid w:val="005B2DD4"/>
    <w:rsid w:val="005B3D5D"/>
    <w:rsid w:val="005B513D"/>
    <w:rsid w:val="005B5581"/>
    <w:rsid w:val="005C00F7"/>
    <w:rsid w:val="005C1767"/>
    <w:rsid w:val="005C2997"/>
    <w:rsid w:val="005C65FD"/>
    <w:rsid w:val="005C6843"/>
    <w:rsid w:val="005C7039"/>
    <w:rsid w:val="005C750D"/>
    <w:rsid w:val="005D06FE"/>
    <w:rsid w:val="005D0EB6"/>
    <w:rsid w:val="005D132D"/>
    <w:rsid w:val="005D259A"/>
    <w:rsid w:val="005D30BC"/>
    <w:rsid w:val="005D61D8"/>
    <w:rsid w:val="005D6B5E"/>
    <w:rsid w:val="005D6FB8"/>
    <w:rsid w:val="005E1466"/>
    <w:rsid w:val="005E3914"/>
    <w:rsid w:val="005E4980"/>
    <w:rsid w:val="005F00BB"/>
    <w:rsid w:val="005F0B0A"/>
    <w:rsid w:val="005F0CB5"/>
    <w:rsid w:val="005F12EE"/>
    <w:rsid w:val="005F504C"/>
    <w:rsid w:val="005F7519"/>
    <w:rsid w:val="005F758E"/>
    <w:rsid w:val="005F7CC5"/>
    <w:rsid w:val="00600ACB"/>
    <w:rsid w:val="00604798"/>
    <w:rsid w:val="0060656E"/>
    <w:rsid w:val="0060770D"/>
    <w:rsid w:val="006079C5"/>
    <w:rsid w:val="00607FD6"/>
    <w:rsid w:val="00610AEF"/>
    <w:rsid w:val="006121A6"/>
    <w:rsid w:val="00613D9C"/>
    <w:rsid w:val="006157FE"/>
    <w:rsid w:val="006158A4"/>
    <w:rsid w:val="00616B4D"/>
    <w:rsid w:val="0061738D"/>
    <w:rsid w:val="00624D39"/>
    <w:rsid w:val="00627664"/>
    <w:rsid w:val="0063125E"/>
    <w:rsid w:val="0063189D"/>
    <w:rsid w:val="00632E89"/>
    <w:rsid w:val="00633539"/>
    <w:rsid w:val="006353CE"/>
    <w:rsid w:val="006404FA"/>
    <w:rsid w:val="00641254"/>
    <w:rsid w:val="0064354C"/>
    <w:rsid w:val="00644EBA"/>
    <w:rsid w:val="00646647"/>
    <w:rsid w:val="00646A79"/>
    <w:rsid w:val="006532C7"/>
    <w:rsid w:val="006570C8"/>
    <w:rsid w:val="0065723A"/>
    <w:rsid w:val="00657C14"/>
    <w:rsid w:val="006609B0"/>
    <w:rsid w:val="00662749"/>
    <w:rsid w:val="00664276"/>
    <w:rsid w:val="00665434"/>
    <w:rsid w:val="00666783"/>
    <w:rsid w:val="006701B5"/>
    <w:rsid w:val="00670C9D"/>
    <w:rsid w:val="00673C2D"/>
    <w:rsid w:val="0067594F"/>
    <w:rsid w:val="006778A1"/>
    <w:rsid w:val="00677C39"/>
    <w:rsid w:val="006821BA"/>
    <w:rsid w:val="00686034"/>
    <w:rsid w:val="0069057E"/>
    <w:rsid w:val="00691BC0"/>
    <w:rsid w:val="00692FDF"/>
    <w:rsid w:val="00696C05"/>
    <w:rsid w:val="006A2C57"/>
    <w:rsid w:val="006A3D7D"/>
    <w:rsid w:val="006A429E"/>
    <w:rsid w:val="006A69D0"/>
    <w:rsid w:val="006B0130"/>
    <w:rsid w:val="006B03B4"/>
    <w:rsid w:val="006B2387"/>
    <w:rsid w:val="006B31C3"/>
    <w:rsid w:val="006B33A7"/>
    <w:rsid w:val="006C00A9"/>
    <w:rsid w:val="006C0571"/>
    <w:rsid w:val="006C07DE"/>
    <w:rsid w:val="006C1969"/>
    <w:rsid w:val="006D2002"/>
    <w:rsid w:val="006D5819"/>
    <w:rsid w:val="006D5DAE"/>
    <w:rsid w:val="006D711A"/>
    <w:rsid w:val="006D7939"/>
    <w:rsid w:val="006E05AA"/>
    <w:rsid w:val="006E090B"/>
    <w:rsid w:val="006E1B71"/>
    <w:rsid w:val="006E211E"/>
    <w:rsid w:val="006E6B49"/>
    <w:rsid w:val="006E7EC2"/>
    <w:rsid w:val="006F0A98"/>
    <w:rsid w:val="006F3ACB"/>
    <w:rsid w:val="006F3CEC"/>
    <w:rsid w:val="006F7EBE"/>
    <w:rsid w:val="00701FA6"/>
    <w:rsid w:val="007033C2"/>
    <w:rsid w:val="007055EA"/>
    <w:rsid w:val="00705774"/>
    <w:rsid w:val="0070678E"/>
    <w:rsid w:val="00712E30"/>
    <w:rsid w:val="007131A7"/>
    <w:rsid w:val="0072007D"/>
    <w:rsid w:val="00720955"/>
    <w:rsid w:val="007217A8"/>
    <w:rsid w:val="0072278D"/>
    <w:rsid w:val="00723646"/>
    <w:rsid w:val="00723A90"/>
    <w:rsid w:val="00723BFF"/>
    <w:rsid w:val="00724B79"/>
    <w:rsid w:val="0074140C"/>
    <w:rsid w:val="00742CDE"/>
    <w:rsid w:val="007436AF"/>
    <w:rsid w:val="00745D97"/>
    <w:rsid w:val="00746463"/>
    <w:rsid w:val="00747D63"/>
    <w:rsid w:val="00747F9B"/>
    <w:rsid w:val="00752C08"/>
    <w:rsid w:val="00753D04"/>
    <w:rsid w:val="007561D2"/>
    <w:rsid w:val="00761ABD"/>
    <w:rsid w:val="00762D75"/>
    <w:rsid w:val="007641F3"/>
    <w:rsid w:val="007645DA"/>
    <w:rsid w:val="00764D3D"/>
    <w:rsid w:val="00767D1F"/>
    <w:rsid w:val="00770302"/>
    <w:rsid w:val="007720FB"/>
    <w:rsid w:val="007725C0"/>
    <w:rsid w:val="00783A1C"/>
    <w:rsid w:val="00783DCF"/>
    <w:rsid w:val="00785296"/>
    <w:rsid w:val="0078537C"/>
    <w:rsid w:val="007873AC"/>
    <w:rsid w:val="0079052C"/>
    <w:rsid w:val="00790712"/>
    <w:rsid w:val="007957C9"/>
    <w:rsid w:val="00796C6E"/>
    <w:rsid w:val="007972BE"/>
    <w:rsid w:val="007973F1"/>
    <w:rsid w:val="007A2941"/>
    <w:rsid w:val="007A35D7"/>
    <w:rsid w:val="007A56C6"/>
    <w:rsid w:val="007A631B"/>
    <w:rsid w:val="007B0133"/>
    <w:rsid w:val="007B0A20"/>
    <w:rsid w:val="007B158D"/>
    <w:rsid w:val="007B6924"/>
    <w:rsid w:val="007B73D9"/>
    <w:rsid w:val="007C0565"/>
    <w:rsid w:val="007C2CD7"/>
    <w:rsid w:val="007C38F4"/>
    <w:rsid w:val="007C540D"/>
    <w:rsid w:val="007D0C11"/>
    <w:rsid w:val="007D5793"/>
    <w:rsid w:val="007D7B4F"/>
    <w:rsid w:val="007E151E"/>
    <w:rsid w:val="007E3515"/>
    <w:rsid w:val="007E6796"/>
    <w:rsid w:val="007E6AC4"/>
    <w:rsid w:val="007E6B01"/>
    <w:rsid w:val="007E7787"/>
    <w:rsid w:val="007F0728"/>
    <w:rsid w:val="007F1014"/>
    <w:rsid w:val="007F33A6"/>
    <w:rsid w:val="007F3B61"/>
    <w:rsid w:val="007F45A5"/>
    <w:rsid w:val="007F62E9"/>
    <w:rsid w:val="007F65FA"/>
    <w:rsid w:val="007F7027"/>
    <w:rsid w:val="007F73C9"/>
    <w:rsid w:val="007F793C"/>
    <w:rsid w:val="008011E4"/>
    <w:rsid w:val="00806E6C"/>
    <w:rsid w:val="008072BD"/>
    <w:rsid w:val="008137E4"/>
    <w:rsid w:val="0082024A"/>
    <w:rsid w:val="008226B1"/>
    <w:rsid w:val="0082353A"/>
    <w:rsid w:val="00824219"/>
    <w:rsid w:val="0082578E"/>
    <w:rsid w:val="008326AC"/>
    <w:rsid w:val="00833D2C"/>
    <w:rsid w:val="00836855"/>
    <w:rsid w:val="00837D6A"/>
    <w:rsid w:val="00841B28"/>
    <w:rsid w:val="00841B5C"/>
    <w:rsid w:val="00847867"/>
    <w:rsid w:val="00853829"/>
    <w:rsid w:val="008542DF"/>
    <w:rsid w:val="00855B89"/>
    <w:rsid w:val="00863206"/>
    <w:rsid w:val="008636C6"/>
    <w:rsid w:val="0086550D"/>
    <w:rsid w:val="00866344"/>
    <w:rsid w:val="008669BE"/>
    <w:rsid w:val="008679B6"/>
    <w:rsid w:val="00867E04"/>
    <w:rsid w:val="00873AD8"/>
    <w:rsid w:val="008762D3"/>
    <w:rsid w:val="00876318"/>
    <w:rsid w:val="0087641E"/>
    <w:rsid w:val="00876B6D"/>
    <w:rsid w:val="008772ED"/>
    <w:rsid w:val="00881A6E"/>
    <w:rsid w:val="00883181"/>
    <w:rsid w:val="008855B5"/>
    <w:rsid w:val="00885699"/>
    <w:rsid w:val="008859F1"/>
    <w:rsid w:val="0088653A"/>
    <w:rsid w:val="00891D3D"/>
    <w:rsid w:val="00893508"/>
    <w:rsid w:val="008936C6"/>
    <w:rsid w:val="00894A68"/>
    <w:rsid w:val="008955DE"/>
    <w:rsid w:val="00895EFA"/>
    <w:rsid w:val="008A61BF"/>
    <w:rsid w:val="008B156A"/>
    <w:rsid w:val="008B3CEF"/>
    <w:rsid w:val="008B5850"/>
    <w:rsid w:val="008C2041"/>
    <w:rsid w:val="008C2226"/>
    <w:rsid w:val="008C3919"/>
    <w:rsid w:val="008C5638"/>
    <w:rsid w:val="008C6896"/>
    <w:rsid w:val="008C782C"/>
    <w:rsid w:val="008D0226"/>
    <w:rsid w:val="008D2FA2"/>
    <w:rsid w:val="008D3E4D"/>
    <w:rsid w:val="008D7244"/>
    <w:rsid w:val="008D7556"/>
    <w:rsid w:val="008E490F"/>
    <w:rsid w:val="008E530E"/>
    <w:rsid w:val="008E5765"/>
    <w:rsid w:val="008E6A3E"/>
    <w:rsid w:val="008F0946"/>
    <w:rsid w:val="008F0DAD"/>
    <w:rsid w:val="008F1577"/>
    <w:rsid w:val="008F33C0"/>
    <w:rsid w:val="008F4401"/>
    <w:rsid w:val="008F5E01"/>
    <w:rsid w:val="009007F2"/>
    <w:rsid w:val="00900B46"/>
    <w:rsid w:val="009046EA"/>
    <w:rsid w:val="00904FEE"/>
    <w:rsid w:val="00906320"/>
    <w:rsid w:val="00906F9A"/>
    <w:rsid w:val="00910D86"/>
    <w:rsid w:val="00911617"/>
    <w:rsid w:val="0091473B"/>
    <w:rsid w:val="00931BE8"/>
    <w:rsid w:val="009371C2"/>
    <w:rsid w:val="009374E0"/>
    <w:rsid w:val="00937EF9"/>
    <w:rsid w:val="00937F42"/>
    <w:rsid w:val="009439C1"/>
    <w:rsid w:val="00950757"/>
    <w:rsid w:val="00950EC1"/>
    <w:rsid w:val="00954F12"/>
    <w:rsid w:val="0095508B"/>
    <w:rsid w:val="00955639"/>
    <w:rsid w:val="00957908"/>
    <w:rsid w:val="00960C14"/>
    <w:rsid w:val="00961275"/>
    <w:rsid w:val="00964AD0"/>
    <w:rsid w:val="009675D6"/>
    <w:rsid w:val="00970DE1"/>
    <w:rsid w:val="00970E99"/>
    <w:rsid w:val="0097348F"/>
    <w:rsid w:val="00975158"/>
    <w:rsid w:val="009801FA"/>
    <w:rsid w:val="00981B61"/>
    <w:rsid w:val="009823C1"/>
    <w:rsid w:val="00984195"/>
    <w:rsid w:val="009861D9"/>
    <w:rsid w:val="00987384"/>
    <w:rsid w:val="00987520"/>
    <w:rsid w:val="0099052A"/>
    <w:rsid w:val="00994830"/>
    <w:rsid w:val="00994B9E"/>
    <w:rsid w:val="00995F0F"/>
    <w:rsid w:val="0099625D"/>
    <w:rsid w:val="0099706D"/>
    <w:rsid w:val="009A1AF1"/>
    <w:rsid w:val="009A2B77"/>
    <w:rsid w:val="009A491E"/>
    <w:rsid w:val="009A4BD5"/>
    <w:rsid w:val="009A4DF9"/>
    <w:rsid w:val="009A6308"/>
    <w:rsid w:val="009B0833"/>
    <w:rsid w:val="009B0FD8"/>
    <w:rsid w:val="009B4B86"/>
    <w:rsid w:val="009B5589"/>
    <w:rsid w:val="009C079F"/>
    <w:rsid w:val="009C0895"/>
    <w:rsid w:val="009C0F8B"/>
    <w:rsid w:val="009C1D24"/>
    <w:rsid w:val="009C471F"/>
    <w:rsid w:val="009C5C0A"/>
    <w:rsid w:val="009C6491"/>
    <w:rsid w:val="009C780E"/>
    <w:rsid w:val="009D3001"/>
    <w:rsid w:val="009D49F4"/>
    <w:rsid w:val="009D6900"/>
    <w:rsid w:val="009E6047"/>
    <w:rsid w:val="009E7AFC"/>
    <w:rsid w:val="009F0F30"/>
    <w:rsid w:val="009F1B67"/>
    <w:rsid w:val="009F1CE2"/>
    <w:rsid w:val="009F22DC"/>
    <w:rsid w:val="009F55A9"/>
    <w:rsid w:val="00A0399B"/>
    <w:rsid w:val="00A06385"/>
    <w:rsid w:val="00A10440"/>
    <w:rsid w:val="00A13D7D"/>
    <w:rsid w:val="00A14150"/>
    <w:rsid w:val="00A1430A"/>
    <w:rsid w:val="00A17B87"/>
    <w:rsid w:val="00A31569"/>
    <w:rsid w:val="00A337A4"/>
    <w:rsid w:val="00A338BE"/>
    <w:rsid w:val="00A33C7E"/>
    <w:rsid w:val="00A34854"/>
    <w:rsid w:val="00A350E1"/>
    <w:rsid w:val="00A3619D"/>
    <w:rsid w:val="00A41916"/>
    <w:rsid w:val="00A50BDE"/>
    <w:rsid w:val="00A51393"/>
    <w:rsid w:val="00A525EB"/>
    <w:rsid w:val="00A53F42"/>
    <w:rsid w:val="00A57BC6"/>
    <w:rsid w:val="00A60348"/>
    <w:rsid w:val="00A648D2"/>
    <w:rsid w:val="00A64C8D"/>
    <w:rsid w:val="00A64EA7"/>
    <w:rsid w:val="00A654C7"/>
    <w:rsid w:val="00A655FF"/>
    <w:rsid w:val="00A65A84"/>
    <w:rsid w:val="00A670FA"/>
    <w:rsid w:val="00A72B5B"/>
    <w:rsid w:val="00A72C28"/>
    <w:rsid w:val="00A742C8"/>
    <w:rsid w:val="00A74FFF"/>
    <w:rsid w:val="00A80C23"/>
    <w:rsid w:val="00A8327C"/>
    <w:rsid w:val="00A872D5"/>
    <w:rsid w:val="00A945D5"/>
    <w:rsid w:val="00A97F94"/>
    <w:rsid w:val="00AA1E2C"/>
    <w:rsid w:val="00AA500B"/>
    <w:rsid w:val="00AA531E"/>
    <w:rsid w:val="00AA6EAB"/>
    <w:rsid w:val="00AB1FEF"/>
    <w:rsid w:val="00AB411F"/>
    <w:rsid w:val="00AB68A0"/>
    <w:rsid w:val="00AC424B"/>
    <w:rsid w:val="00AC56AA"/>
    <w:rsid w:val="00AD3574"/>
    <w:rsid w:val="00AD5E20"/>
    <w:rsid w:val="00AD66EB"/>
    <w:rsid w:val="00AE0046"/>
    <w:rsid w:val="00AE2CCD"/>
    <w:rsid w:val="00AE3032"/>
    <w:rsid w:val="00AE4D19"/>
    <w:rsid w:val="00AE5401"/>
    <w:rsid w:val="00AE6A67"/>
    <w:rsid w:val="00AE70E9"/>
    <w:rsid w:val="00AF208E"/>
    <w:rsid w:val="00B00B36"/>
    <w:rsid w:val="00B02009"/>
    <w:rsid w:val="00B02935"/>
    <w:rsid w:val="00B05FAB"/>
    <w:rsid w:val="00B077E7"/>
    <w:rsid w:val="00B1262A"/>
    <w:rsid w:val="00B13476"/>
    <w:rsid w:val="00B134C7"/>
    <w:rsid w:val="00B15A3E"/>
    <w:rsid w:val="00B235FA"/>
    <w:rsid w:val="00B2537F"/>
    <w:rsid w:val="00B25A29"/>
    <w:rsid w:val="00B26D7F"/>
    <w:rsid w:val="00B32247"/>
    <w:rsid w:val="00B32B91"/>
    <w:rsid w:val="00B352FE"/>
    <w:rsid w:val="00B357C9"/>
    <w:rsid w:val="00B42478"/>
    <w:rsid w:val="00B444D4"/>
    <w:rsid w:val="00B4572B"/>
    <w:rsid w:val="00B458BB"/>
    <w:rsid w:val="00B47846"/>
    <w:rsid w:val="00B47EC5"/>
    <w:rsid w:val="00B516E1"/>
    <w:rsid w:val="00B53D8A"/>
    <w:rsid w:val="00B562E1"/>
    <w:rsid w:val="00B6099C"/>
    <w:rsid w:val="00B72613"/>
    <w:rsid w:val="00B73EA1"/>
    <w:rsid w:val="00B7483A"/>
    <w:rsid w:val="00B7573F"/>
    <w:rsid w:val="00B82AF1"/>
    <w:rsid w:val="00B87811"/>
    <w:rsid w:val="00B91064"/>
    <w:rsid w:val="00B914CA"/>
    <w:rsid w:val="00B91DA3"/>
    <w:rsid w:val="00B9282F"/>
    <w:rsid w:val="00B94B5E"/>
    <w:rsid w:val="00B95217"/>
    <w:rsid w:val="00B953D1"/>
    <w:rsid w:val="00B9618B"/>
    <w:rsid w:val="00B9704B"/>
    <w:rsid w:val="00BA3495"/>
    <w:rsid w:val="00BA3FF9"/>
    <w:rsid w:val="00BA4364"/>
    <w:rsid w:val="00BB18BF"/>
    <w:rsid w:val="00BB43E3"/>
    <w:rsid w:val="00BB5840"/>
    <w:rsid w:val="00BC2544"/>
    <w:rsid w:val="00BC45EA"/>
    <w:rsid w:val="00BC4ACF"/>
    <w:rsid w:val="00BC5660"/>
    <w:rsid w:val="00BD0848"/>
    <w:rsid w:val="00BD54BD"/>
    <w:rsid w:val="00BD5A0D"/>
    <w:rsid w:val="00BD6044"/>
    <w:rsid w:val="00BD6256"/>
    <w:rsid w:val="00BE1A58"/>
    <w:rsid w:val="00BE391B"/>
    <w:rsid w:val="00BE5E0F"/>
    <w:rsid w:val="00BE5F81"/>
    <w:rsid w:val="00BE64D2"/>
    <w:rsid w:val="00BE7413"/>
    <w:rsid w:val="00BE780B"/>
    <w:rsid w:val="00BF26EB"/>
    <w:rsid w:val="00BF2DAF"/>
    <w:rsid w:val="00BF2E2B"/>
    <w:rsid w:val="00BF3D73"/>
    <w:rsid w:val="00BF6728"/>
    <w:rsid w:val="00BF697E"/>
    <w:rsid w:val="00C010CE"/>
    <w:rsid w:val="00C0158B"/>
    <w:rsid w:val="00C02B2B"/>
    <w:rsid w:val="00C04307"/>
    <w:rsid w:val="00C06009"/>
    <w:rsid w:val="00C12991"/>
    <w:rsid w:val="00C14B7F"/>
    <w:rsid w:val="00C1765C"/>
    <w:rsid w:val="00C2038A"/>
    <w:rsid w:val="00C21DD8"/>
    <w:rsid w:val="00C23F9A"/>
    <w:rsid w:val="00C25453"/>
    <w:rsid w:val="00C25C8F"/>
    <w:rsid w:val="00C25DF9"/>
    <w:rsid w:val="00C318D1"/>
    <w:rsid w:val="00C345F5"/>
    <w:rsid w:val="00C3583F"/>
    <w:rsid w:val="00C40C27"/>
    <w:rsid w:val="00C410E1"/>
    <w:rsid w:val="00C41224"/>
    <w:rsid w:val="00C413FE"/>
    <w:rsid w:val="00C43182"/>
    <w:rsid w:val="00C437FD"/>
    <w:rsid w:val="00C44521"/>
    <w:rsid w:val="00C45F95"/>
    <w:rsid w:val="00C50157"/>
    <w:rsid w:val="00C50571"/>
    <w:rsid w:val="00C5116F"/>
    <w:rsid w:val="00C558AD"/>
    <w:rsid w:val="00C5776D"/>
    <w:rsid w:val="00C57C0F"/>
    <w:rsid w:val="00C60530"/>
    <w:rsid w:val="00C63BB6"/>
    <w:rsid w:val="00C70725"/>
    <w:rsid w:val="00C708F8"/>
    <w:rsid w:val="00C71495"/>
    <w:rsid w:val="00C73DE0"/>
    <w:rsid w:val="00C75CD6"/>
    <w:rsid w:val="00C770DF"/>
    <w:rsid w:val="00C80E6F"/>
    <w:rsid w:val="00C83615"/>
    <w:rsid w:val="00C84680"/>
    <w:rsid w:val="00C85FA4"/>
    <w:rsid w:val="00C913BE"/>
    <w:rsid w:val="00C9152B"/>
    <w:rsid w:val="00C923CA"/>
    <w:rsid w:val="00CB0C79"/>
    <w:rsid w:val="00CB0E48"/>
    <w:rsid w:val="00CB1B42"/>
    <w:rsid w:val="00CB393F"/>
    <w:rsid w:val="00CB5258"/>
    <w:rsid w:val="00CB70E8"/>
    <w:rsid w:val="00CC3410"/>
    <w:rsid w:val="00CC4215"/>
    <w:rsid w:val="00CC454F"/>
    <w:rsid w:val="00CC7E68"/>
    <w:rsid w:val="00CD02E3"/>
    <w:rsid w:val="00CD23C3"/>
    <w:rsid w:val="00CD4B1D"/>
    <w:rsid w:val="00CD5676"/>
    <w:rsid w:val="00CD56CE"/>
    <w:rsid w:val="00CD6700"/>
    <w:rsid w:val="00CE0CA6"/>
    <w:rsid w:val="00CE396C"/>
    <w:rsid w:val="00CE3F39"/>
    <w:rsid w:val="00D0296C"/>
    <w:rsid w:val="00D04BD0"/>
    <w:rsid w:val="00D073B9"/>
    <w:rsid w:val="00D12AC7"/>
    <w:rsid w:val="00D12DEF"/>
    <w:rsid w:val="00D16B8C"/>
    <w:rsid w:val="00D20094"/>
    <w:rsid w:val="00D24319"/>
    <w:rsid w:val="00D25E82"/>
    <w:rsid w:val="00D2737C"/>
    <w:rsid w:val="00D31C8A"/>
    <w:rsid w:val="00D32316"/>
    <w:rsid w:val="00D32D68"/>
    <w:rsid w:val="00D4041A"/>
    <w:rsid w:val="00D40A91"/>
    <w:rsid w:val="00D42BE3"/>
    <w:rsid w:val="00D447B0"/>
    <w:rsid w:val="00D44E7F"/>
    <w:rsid w:val="00D47706"/>
    <w:rsid w:val="00D47D7C"/>
    <w:rsid w:val="00D51D50"/>
    <w:rsid w:val="00D51E9B"/>
    <w:rsid w:val="00D53DA9"/>
    <w:rsid w:val="00D61BB1"/>
    <w:rsid w:val="00D636AC"/>
    <w:rsid w:val="00D64067"/>
    <w:rsid w:val="00D6478D"/>
    <w:rsid w:val="00D65831"/>
    <w:rsid w:val="00D700AF"/>
    <w:rsid w:val="00D701B6"/>
    <w:rsid w:val="00D732C4"/>
    <w:rsid w:val="00D77AC0"/>
    <w:rsid w:val="00D82E48"/>
    <w:rsid w:val="00D83C73"/>
    <w:rsid w:val="00D83E0A"/>
    <w:rsid w:val="00D86829"/>
    <w:rsid w:val="00D9156E"/>
    <w:rsid w:val="00D951E0"/>
    <w:rsid w:val="00DA13F8"/>
    <w:rsid w:val="00DA3AA2"/>
    <w:rsid w:val="00DA6CCA"/>
    <w:rsid w:val="00DA7539"/>
    <w:rsid w:val="00DB0B51"/>
    <w:rsid w:val="00DB4F68"/>
    <w:rsid w:val="00DC5D85"/>
    <w:rsid w:val="00DC7791"/>
    <w:rsid w:val="00DC7B08"/>
    <w:rsid w:val="00DD49A3"/>
    <w:rsid w:val="00DD5F6C"/>
    <w:rsid w:val="00DE09E4"/>
    <w:rsid w:val="00DE0C22"/>
    <w:rsid w:val="00DE2359"/>
    <w:rsid w:val="00DE5649"/>
    <w:rsid w:val="00DE5C12"/>
    <w:rsid w:val="00DE6DF2"/>
    <w:rsid w:val="00DE7CD9"/>
    <w:rsid w:val="00DF0010"/>
    <w:rsid w:val="00DF0443"/>
    <w:rsid w:val="00DF27EC"/>
    <w:rsid w:val="00DF457E"/>
    <w:rsid w:val="00DF4689"/>
    <w:rsid w:val="00DF4D94"/>
    <w:rsid w:val="00DF55FE"/>
    <w:rsid w:val="00DF6412"/>
    <w:rsid w:val="00DF797B"/>
    <w:rsid w:val="00E01025"/>
    <w:rsid w:val="00E02F10"/>
    <w:rsid w:val="00E1076D"/>
    <w:rsid w:val="00E127AE"/>
    <w:rsid w:val="00E127DB"/>
    <w:rsid w:val="00E14DEC"/>
    <w:rsid w:val="00E2267E"/>
    <w:rsid w:val="00E26E3D"/>
    <w:rsid w:val="00E30A2B"/>
    <w:rsid w:val="00E3196E"/>
    <w:rsid w:val="00E354B5"/>
    <w:rsid w:val="00E35951"/>
    <w:rsid w:val="00E376D8"/>
    <w:rsid w:val="00E424ED"/>
    <w:rsid w:val="00E46642"/>
    <w:rsid w:val="00E50825"/>
    <w:rsid w:val="00E5367C"/>
    <w:rsid w:val="00E5369E"/>
    <w:rsid w:val="00E53B44"/>
    <w:rsid w:val="00E544DF"/>
    <w:rsid w:val="00E55924"/>
    <w:rsid w:val="00E55D35"/>
    <w:rsid w:val="00E56D88"/>
    <w:rsid w:val="00E61BBF"/>
    <w:rsid w:val="00E62207"/>
    <w:rsid w:val="00E62DF5"/>
    <w:rsid w:val="00E6314E"/>
    <w:rsid w:val="00E67E40"/>
    <w:rsid w:val="00E709D3"/>
    <w:rsid w:val="00E7311C"/>
    <w:rsid w:val="00E7359B"/>
    <w:rsid w:val="00E73AFC"/>
    <w:rsid w:val="00E73B01"/>
    <w:rsid w:val="00E76B22"/>
    <w:rsid w:val="00E76FDD"/>
    <w:rsid w:val="00E82523"/>
    <w:rsid w:val="00E8488D"/>
    <w:rsid w:val="00E92E5F"/>
    <w:rsid w:val="00E94ABD"/>
    <w:rsid w:val="00EA03F2"/>
    <w:rsid w:val="00EA13F4"/>
    <w:rsid w:val="00EA32ED"/>
    <w:rsid w:val="00EA38FE"/>
    <w:rsid w:val="00EA3F84"/>
    <w:rsid w:val="00EA4F09"/>
    <w:rsid w:val="00EA55A5"/>
    <w:rsid w:val="00EA58B0"/>
    <w:rsid w:val="00EA67C5"/>
    <w:rsid w:val="00EA6BD1"/>
    <w:rsid w:val="00EA72DC"/>
    <w:rsid w:val="00EB1F48"/>
    <w:rsid w:val="00EB517E"/>
    <w:rsid w:val="00EB7385"/>
    <w:rsid w:val="00EB78C6"/>
    <w:rsid w:val="00EC0049"/>
    <w:rsid w:val="00EC0527"/>
    <w:rsid w:val="00EC1B8B"/>
    <w:rsid w:val="00EC358E"/>
    <w:rsid w:val="00EC5A36"/>
    <w:rsid w:val="00EC6343"/>
    <w:rsid w:val="00EC75A5"/>
    <w:rsid w:val="00ED1395"/>
    <w:rsid w:val="00ED1EFF"/>
    <w:rsid w:val="00ED2892"/>
    <w:rsid w:val="00ED3964"/>
    <w:rsid w:val="00ED445D"/>
    <w:rsid w:val="00ED5132"/>
    <w:rsid w:val="00EE0A53"/>
    <w:rsid w:val="00EE3607"/>
    <w:rsid w:val="00EE4DAD"/>
    <w:rsid w:val="00EE593D"/>
    <w:rsid w:val="00EE5E0F"/>
    <w:rsid w:val="00EE5E84"/>
    <w:rsid w:val="00EE610A"/>
    <w:rsid w:val="00EF2076"/>
    <w:rsid w:val="00EF2F24"/>
    <w:rsid w:val="00EF66FC"/>
    <w:rsid w:val="00EF6707"/>
    <w:rsid w:val="00F025EC"/>
    <w:rsid w:val="00F03D91"/>
    <w:rsid w:val="00F069E8"/>
    <w:rsid w:val="00F06E61"/>
    <w:rsid w:val="00F112A4"/>
    <w:rsid w:val="00F12FB3"/>
    <w:rsid w:val="00F15088"/>
    <w:rsid w:val="00F15A89"/>
    <w:rsid w:val="00F20B36"/>
    <w:rsid w:val="00F25FD5"/>
    <w:rsid w:val="00F2763B"/>
    <w:rsid w:val="00F27E42"/>
    <w:rsid w:val="00F3086E"/>
    <w:rsid w:val="00F309B2"/>
    <w:rsid w:val="00F32FAF"/>
    <w:rsid w:val="00F33212"/>
    <w:rsid w:val="00F33AD3"/>
    <w:rsid w:val="00F3778B"/>
    <w:rsid w:val="00F40F1C"/>
    <w:rsid w:val="00F412D0"/>
    <w:rsid w:val="00F41827"/>
    <w:rsid w:val="00F45A1B"/>
    <w:rsid w:val="00F509E9"/>
    <w:rsid w:val="00F51825"/>
    <w:rsid w:val="00F526F9"/>
    <w:rsid w:val="00F57A7E"/>
    <w:rsid w:val="00F608EF"/>
    <w:rsid w:val="00F60DB7"/>
    <w:rsid w:val="00F640D4"/>
    <w:rsid w:val="00F64FB4"/>
    <w:rsid w:val="00F655E0"/>
    <w:rsid w:val="00F726F3"/>
    <w:rsid w:val="00F73585"/>
    <w:rsid w:val="00F74DC9"/>
    <w:rsid w:val="00F74EF5"/>
    <w:rsid w:val="00F76E3F"/>
    <w:rsid w:val="00F80E26"/>
    <w:rsid w:val="00F859DE"/>
    <w:rsid w:val="00F85B7C"/>
    <w:rsid w:val="00F91B7A"/>
    <w:rsid w:val="00F92F5D"/>
    <w:rsid w:val="00F94112"/>
    <w:rsid w:val="00F95CD9"/>
    <w:rsid w:val="00F96319"/>
    <w:rsid w:val="00F97600"/>
    <w:rsid w:val="00F97A76"/>
    <w:rsid w:val="00FA18E7"/>
    <w:rsid w:val="00FA1BE4"/>
    <w:rsid w:val="00FA27FD"/>
    <w:rsid w:val="00FA5DC0"/>
    <w:rsid w:val="00FA773D"/>
    <w:rsid w:val="00FB2CF5"/>
    <w:rsid w:val="00FB4104"/>
    <w:rsid w:val="00FC1148"/>
    <w:rsid w:val="00FC18DC"/>
    <w:rsid w:val="00FC18E7"/>
    <w:rsid w:val="00FC1CCD"/>
    <w:rsid w:val="00FC57E0"/>
    <w:rsid w:val="00FD09FE"/>
    <w:rsid w:val="00FD2C6F"/>
    <w:rsid w:val="00FD4071"/>
    <w:rsid w:val="00FD7616"/>
    <w:rsid w:val="00FE1F31"/>
    <w:rsid w:val="00FE39AA"/>
    <w:rsid w:val="00FE4EE8"/>
    <w:rsid w:val="00FE55F5"/>
    <w:rsid w:val="00FE6BA6"/>
    <w:rsid w:val="00FE7EB7"/>
    <w:rsid w:val="00FF014E"/>
    <w:rsid w:val="00FF0D92"/>
    <w:rsid w:val="00FF6070"/>
    <w:rsid w:val="00FF7D90"/>
    <w:rsid w:val="00FF7F9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A7B115C"/>
  <w15:chartTrackingRefBased/>
  <w15:docId w15:val="{BFF78E41-5215-44A2-BEF7-29022740F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Ttulo1">
    <w:name w:val="heading 1"/>
    <w:basedOn w:val="Normal"/>
    <w:link w:val="Ttulo1Car"/>
    <w:uiPriority w:val="9"/>
    <w:qFormat/>
    <w:rsid w:val="00752C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726F3"/>
    <w:rPr>
      <w:color w:val="0563C1" w:themeColor="hyperlink"/>
      <w:u w:val="single"/>
    </w:rPr>
  </w:style>
  <w:style w:type="paragraph" w:customStyle="1" w:styleId="Default">
    <w:name w:val="Default"/>
    <w:rsid w:val="005A780B"/>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5A780B"/>
    <w:rPr>
      <w:i/>
      <w:iCs/>
    </w:rPr>
  </w:style>
  <w:style w:type="character" w:customStyle="1" w:styleId="personname">
    <w:name w:val="person_name"/>
    <w:basedOn w:val="Fuentedeprrafopredeter"/>
    <w:rsid w:val="00BE5E0F"/>
  </w:style>
  <w:style w:type="character" w:customStyle="1" w:styleId="nlmyear">
    <w:name w:val="nlm_year"/>
    <w:basedOn w:val="Fuentedeprrafopredeter"/>
    <w:rsid w:val="009B0833"/>
  </w:style>
  <w:style w:type="character" w:customStyle="1" w:styleId="nlmarticle-title">
    <w:name w:val="nlm_article-title"/>
    <w:basedOn w:val="Fuentedeprrafopredeter"/>
    <w:rsid w:val="009B0833"/>
  </w:style>
  <w:style w:type="character" w:customStyle="1" w:styleId="Mencinsinresolver1">
    <w:name w:val="Mención sin resolver1"/>
    <w:basedOn w:val="Fuentedeprrafopredeter"/>
    <w:uiPriority w:val="99"/>
    <w:semiHidden/>
    <w:unhideWhenUsed/>
    <w:rsid w:val="009B0833"/>
    <w:rPr>
      <w:color w:val="605E5C"/>
      <w:shd w:val="clear" w:color="auto" w:fill="E1DFDD"/>
    </w:rPr>
  </w:style>
  <w:style w:type="character" w:customStyle="1" w:styleId="nlmfpage">
    <w:name w:val="nlm_fpage"/>
    <w:basedOn w:val="Fuentedeprrafopredeter"/>
    <w:rsid w:val="004C3E51"/>
  </w:style>
  <w:style w:type="character" w:customStyle="1" w:styleId="nlmlpage">
    <w:name w:val="nlm_lpage"/>
    <w:basedOn w:val="Fuentedeprrafopredeter"/>
    <w:rsid w:val="004C3E51"/>
  </w:style>
  <w:style w:type="character" w:customStyle="1" w:styleId="Ttulo1Car">
    <w:name w:val="Título 1 Car"/>
    <w:basedOn w:val="Fuentedeprrafopredeter"/>
    <w:link w:val="Ttulo1"/>
    <w:uiPriority w:val="9"/>
    <w:rsid w:val="00752C08"/>
    <w:rPr>
      <w:rFonts w:ascii="Times New Roman" w:eastAsia="Times New Roman" w:hAnsi="Times New Roman" w:cs="Times New Roman"/>
      <w:b/>
      <w:bCs/>
      <w:kern w:val="36"/>
      <w:sz w:val="48"/>
      <w:szCs w:val="48"/>
      <w:lang w:eastAsia="ja-JP"/>
    </w:rPr>
  </w:style>
  <w:style w:type="character" w:styleId="Refdecomentario">
    <w:name w:val="annotation reference"/>
    <w:basedOn w:val="Fuentedeprrafopredeter"/>
    <w:uiPriority w:val="99"/>
    <w:semiHidden/>
    <w:unhideWhenUsed/>
    <w:rsid w:val="00F025EC"/>
    <w:rPr>
      <w:sz w:val="16"/>
      <w:szCs w:val="16"/>
    </w:rPr>
  </w:style>
  <w:style w:type="paragraph" w:styleId="Textocomentario">
    <w:name w:val="annotation text"/>
    <w:basedOn w:val="Normal"/>
    <w:link w:val="TextocomentarioCar"/>
    <w:uiPriority w:val="99"/>
    <w:semiHidden/>
    <w:unhideWhenUsed/>
    <w:rsid w:val="00F025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25EC"/>
    <w:rPr>
      <w:sz w:val="20"/>
      <w:szCs w:val="20"/>
    </w:rPr>
  </w:style>
  <w:style w:type="paragraph" w:styleId="Asuntodelcomentario">
    <w:name w:val="annotation subject"/>
    <w:basedOn w:val="Textocomentario"/>
    <w:next w:val="Textocomentario"/>
    <w:link w:val="AsuntodelcomentarioCar"/>
    <w:uiPriority w:val="99"/>
    <w:semiHidden/>
    <w:unhideWhenUsed/>
    <w:rsid w:val="00F025EC"/>
    <w:rPr>
      <w:b/>
      <w:bCs/>
    </w:rPr>
  </w:style>
  <w:style w:type="character" w:customStyle="1" w:styleId="AsuntodelcomentarioCar">
    <w:name w:val="Asunto del comentario Car"/>
    <w:basedOn w:val="TextocomentarioCar"/>
    <w:link w:val="Asuntodelcomentario"/>
    <w:uiPriority w:val="99"/>
    <w:semiHidden/>
    <w:rsid w:val="00F025EC"/>
    <w:rPr>
      <w:b/>
      <w:bCs/>
      <w:sz w:val="20"/>
      <w:szCs w:val="20"/>
    </w:rPr>
  </w:style>
  <w:style w:type="paragraph" w:styleId="Textodeglobo">
    <w:name w:val="Balloon Text"/>
    <w:basedOn w:val="Normal"/>
    <w:link w:val="TextodegloboCar"/>
    <w:uiPriority w:val="99"/>
    <w:semiHidden/>
    <w:unhideWhenUsed/>
    <w:rsid w:val="00F025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25EC"/>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F640D4"/>
    <w:rPr>
      <w:color w:val="605E5C"/>
      <w:shd w:val="clear" w:color="auto" w:fill="E1DFDD"/>
    </w:rPr>
  </w:style>
  <w:style w:type="paragraph" w:styleId="Prrafodelista">
    <w:name w:val="List Paragraph"/>
    <w:basedOn w:val="Normal"/>
    <w:uiPriority w:val="34"/>
    <w:qFormat/>
    <w:rsid w:val="00DA7539"/>
    <w:pPr>
      <w:ind w:left="720"/>
      <w:contextualSpacing/>
    </w:pPr>
  </w:style>
  <w:style w:type="table" w:styleId="Tablaconcuadrcula">
    <w:name w:val="Table Grid"/>
    <w:basedOn w:val="Tablanormal"/>
    <w:uiPriority w:val="39"/>
    <w:rsid w:val="00F85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1473B"/>
    <w:pPr>
      <w:spacing w:after="0" w:line="240" w:lineRule="auto"/>
    </w:pPr>
    <w:rPr>
      <w:lang w:val="en-GB"/>
    </w:rPr>
  </w:style>
  <w:style w:type="paragraph" w:styleId="Textonotapie">
    <w:name w:val="footnote text"/>
    <w:basedOn w:val="Normal"/>
    <w:link w:val="TextonotapieCar"/>
    <w:uiPriority w:val="99"/>
    <w:semiHidden/>
    <w:unhideWhenUsed/>
    <w:rsid w:val="00123F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3F4C"/>
    <w:rPr>
      <w:sz w:val="20"/>
      <w:szCs w:val="20"/>
      <w:lang w:val="en-GB"/>
    </w:rPr>
  </w:style>
  <w:style w:type="character" w:styleId="Refdenotaalpie">
    <w:name w:val="footnote reference"/>
    <w:basedOn w:val="Fuentedeprrafopredeter"/>
    <w:uiPriority w:val="99"/>
    <w:semiHidden/>
    <w:unhideWhenUsed/>
    <w:rsid w:val="00123F4C"/>
    <w:rPr>
      <w:vertAlign w:val="superscript"/>
    </w:rPr>
  </w:style>
  <w:style w:type="table" w:styleId="Tabladecuadrcula5oscura-nfasis1">
    <w:name w:val="Grid Table 5 Dark Accent 1"/>
    <w:basedOn w:val="Tablanormal"/>
    <w:uiPriority w:val="50"/>
    <w:rsid w:val="004407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4">
    <w:name w:val="Grid Table 5 Dark Accent 4"/>
    <w:basedOn w:val="Tablanormal"/>
    <w:uiPriority w:val="50"/>
    <w:rsid w:val="004407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5oscura-nfasis5">
    <w:name w:val="Grid Table 5 Dark Accent 5"/>
    <w:basedOn w:val="Tablanormal"/>
    <w:uiPriority w:val="50"/>
    <w:rsid w:val="00B352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E622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4-nfasis6">
    <w:name w:val="Grid Table 4 Accent 6"/>
    <w:basedOn w:val="Tablanormal"/>
    <w:uiPriority w:val="49"/>
    <w:rsid w:val="00E6220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2">
    <w:name w:val="Grid Table 5 Dark Accent 2"/>
    <w:basedOn w:val="Tablanormal"/>
    <w:uiPriority w:val="50"/>
    <w:rsid w:val="00970D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03690">
      <w:bodyDiv w:val="1"/>
      <w:marLeft w:val="0"/>
      <w:marRight w:val="0"/>
      <w:marTop w:val="0"/>
      <w:marBottom w:val="0"/>
      <w:divBdr>
        <w:top w:val="none" w:sz="0" w:space="0" w:color="auto"/>
        <w:left w:val="none" w:sz="0" w:space="0" w:color="auto"/>
        <w:bottom w:val="none" w:sz="0" w:space="0" w:color="auto"/>
        <w:right w:val="none" w:sz="0" w:space="0" w:color="auto"/>
      </w:divBdr>
    </w:div>
    <w:div w:id="353505382">
      <w:bodyDiv w:val="1"/>
      <w:marLeft w:val="0"/>
      <w:marRight w:val="0"/>
      <w:marTop w:val="0"/>
      <w:marBottom w:val="0"/>
      <w:divBdr>
        <w:top w:val="none" w:sz="0" w:space="0" w:color="auto"/>
        <w:left w:val="none" w:sz="0" w:space="0" w:color="auto"/>
        <w:bottom w:val="none" w:sz="0" w:space="0" w:color="auto"/>
        <w:right w:val="none" w:sz="0" w:space="0" w:color="auto"/>
      </w:divBdr>
      <w:divsChild>
        <w:div w:id="231282813">
          <w:marLeft w:val="0"/>
          <w:marRight w:val="0"/>
          <w:marTop w:val="0"/>
          <w:marBottom w:val="0"/>
          <w:divBdr>
            <w:top w:val="none" w:sz="0" w:space="0" w:color="auto"/>
            <w:left w:val="none" w:sz="0" w:space="0" w:color="auto"/>
            <w:bottom w:val="none" w:sz="0" w:space="0" w:color="auto"/>
            <w:right w:val="none" w:sz="0" w:space="0" w:color="auto"/>
          </w:divBdr>
        </w:div>
      </w:divsChild>
    </w:div>
    <w:div w:id="365301361">
      <w:bodyDiv w:val="1"/>
      <w:marLeft w:val="0"/>
      <w:marRight w:val="0"/>
      <w:marTop w:val="0"/>
      <w:marBottom w:val="0"/>
      <w:divBdr>
        <w:top w:val="none" w:sz="0" w:space="0" w:color="auto"/>
        <w:left w:val="none" w:sz="0" w:space="0" w:color="auto"/>
        <w:bottom w:val="none" w:sz="0" w:space="0" w:color="auto"/>
        <w:right w:val="none" w:sz="0" w:space="0" w:color="auto"/>
      </w:divBdr>
    </w:div>
    <w:div w:id="730546295">
      <w:bodyDiv w:val="1"/>
      <w:marLeft w:val="0"/>
      <w:marRight w:val="0"/>
      <w:marTop w:val="0"/>
      <w:marBottom w:val="0"/>
      <w:divBdr>
        <w:top w:val="none" w:sz="0" w:space="0" w:color="auto"/>
        <w:left w:val="none" w:sz="0" w:space="0" w:color="auto"/>
        <w:bottom w:val="none" w:sz="0" w:space="0" w:color="auto"/>
        <w:right w:val="none" w:sz="0" w:space="0" w:color="auto"/>
      </w:divBdr>
    </w:div>
    <w:div w:id="999232965">
      <w:bodyDiv w:val="1"/>
      <w:marLeft w:val="0"/>
      <w:marRight w:val="0"/>
      <w:marTop w:val="0"/>
      <w:marBottom w:val="0"/>
      <w:divBdr>
        <w:top w:val="none" w:sz="0" w:space="0" w:color="auto"/>
        <w:left w:val="none" w:sz="0" w:space="0" w:color="auto"/>
        <w:bottom w:val="none" w:sz="0" w:space="0" w:color="auto"/>
        <w:right w:val="none" w:sz="0" w:space="0" w:color="auto"/>
      </w:divBdr>
    </w:div>
    <w:div w:id="1018240692">
      <w:bodyDiv w:val="1"/>
      <w:marLeft w:val="0"/>
      <w:marRight w:val="0"/>
      <w:marTop w:val="0"/>
      <w:marBottom w:val="0"/>
      <w:divBdr>
        <w:top w:val="none" w:sz="0" w:space="0" w:color="auto"/>
        <w:left w:val="none" w:sz="0" w:space="0" w:color="auto"/>
        <w:bottom w:val="none" w:sz="0" w:space="0" w:color="auto"/>
        <w:right w:val="none" w:sz="0" w:space="0" w:color="auto"/>
      </w:divBdr>
    </w:div>
    <w:div w:id="1037467098">
      <w:bodyDiv w:val="1"/>
      <w:marLeft w:val="0"/>
      <w:marRight w:val="0"/>
      <w:marTop w:val="0"/>
      <w:marBottom w:val="0"/>
      <w:divBdr>
        <w:top w:val="none" w:sz="0" w:space="0" w:color="auto"/>
        <w:left w:val="none" w:sz="0" w:space="0" w:color="auto"/>
        <w:bottom w:val="none" w:sz="0" w:space="0" w:color="auto"/>
        <w:right w:val="none" w:sz="0" w:space="0" w:color="auto"/>
      </w:divBdr>
    </w:div>
    <w:div w:id="1351956641">
      <w:bodyDiv w:val="1"/>
      <w:marLeft w:val="0"/>
      <w:marRight w:val="0"/>
      <w:marTop w:val="0"/>
      <w:marBottom w:val="0"/>
      <w:divBdr>
        <w:top w:val="none" w:sz="0" w:space="0" w:color="auto"/>
        <w:left w:val="none" w:sz="0" w:space="0" w:color="auto"/>
        <w:bottom w:val="none" w:sz="0" w:space="0" w:color="auto"/>
        <w:right w:val="none" w:sz="0" w:space="0" w:color="auto"/>
      </w:divBdr>
    </w:div>
    <w:div w:id="1721007400">
      <w:bodyDiv w:val="1"/>
      <w:marLeft w:val="0"/>
      <w:marRight w:val="0"/>
      <w:marTop w:val="0"/>
      <w:marBottom w:val="0"/>
      <w:divBdr>
        <w:top w:val="none" w:sz="0" w:space="0" w:color="auto"/>
        <w:left w:val="none" w:sz="0" w:space="0" w:color="auto"/>
        <w:bottom w:val="none" w:sz="0" w:space="0" w:color="auto"/>
        <w:right w:val="none" w:sz="0" w:space="0" w:color="auto"/>
      </w:divBdr>
      <w:divsChild>
        <w:div w:id="627666460">
          <w:marLeft w:val="0"/>
          <w:marRight w:val="0"/>
          <w:marTop w:val="0"/>
          <w:marBottom w:val="0"/>
          <w:divBdr>
            <w:top w:val="none" w:sz="0" w:space="0" w:color="auto"/>
            <w:left w:val="none" w:sz="0" w:space="0" w:color="auto"/>
            <w:bottom w:val="none" w:sz="0" w:space="0" w:color="auto"/>
            <w:right w:val="none" w:sz="0" w:space="0" w:color="auto"/>
          </w:divBdr>
        </w:div>
        <w:div w:id="1566991296">
          <w:marLeft w:val="480"/>
          <w:marRight w:val="0"/>
          <w:marTop w:val="72"/>
          <w:marBottom w:val="0"/>
          <w:divBdr>
            <w:top w:val="none" w:sz="0" w:space="0" w:color="auto"/>
            <w:left w:val="none" w:sz="0" w:space="0" w:color="auto"/>
            <w:bottom w:val="none" w:sz="0" w:space="0" w:color="auto"/>
            <w:right w:val="none" w:sz="0" w:space="0" w:color="auto"/>
          </w:divBdr>
        </w:div>
      </w:divsChild>
    </w:div>
    <w:div w:id="1797331004">
      <w:bodyDiv w:val="1"/>
      <w:marLeft w:val="0"/>
      <w:marRight w:val="0"/>
      <w:marTop w:val="0"/>
      <w:marBottom w:val="0"/>
      <w:divBdr>
        <w:top w:val="none" w:sz="0" w:space="0" w:color="auto"/>
        <w:left w:val="none" w:sz="0" w:space="0" w:color="auto"/>
        <w:bottom w:val="none" w:sz="0" w:space="0" w:color="auto"/>
        <w:right w:val="none" w:sz="0" w:space="0" w:color="auto"/>
      </w:divBdr>
    </w:div>
    <w:div w:id="1797718567">
      <w:bodyDiv w:val="1"/>
      <w:marLeft w:val="0"/>
      <w:marRight w:val="0"/>
      <w:marTop w:val="0"/>
      <w:marBottom w:val="0"/>
      <w:divBdr>
        <w:top w:val="none" w:sz="0" w:space="0" w:color="auto"/>
        <w:left w:val="none" w:sz="0" w:space="0" w:color="auto"/>
        <w:bottom w:val="none" w:sz="0" w:space="0" w:color="auto"/>
        <w:right w:val="none" w:sz="0" w:space="0" w:color="auto"/>
      </w:divBdr>
    </w:div>
    <w:div w:id="1828397188">
      <w:bodyDiv w:val="1"/>
      <w:marLeft w:val="0"/>
      <w:marRight w:val="0"/>
      <w:marTop w:val="0"/>
      <w:marBottom w:val="0"/>
      <w:divBdr>
        <w:top w:val="none" w:sz="0" w:space="0" w:color="auto"/>
        <w:left w:val="none" w:sz="0" w:space="0" w:color="auto"/>
        <w:bottom w:val="none" w:sz="0" w:space="0" w:color="auto"/>
        <w:right w:val="none" w:sz="0" w:space="0" w:color="auto"/>
      </w:divBdr>
    </w:div>
    <w:div w:id="1833642183">
      <w:bodyDiv w:val="1"/>
      <w:marLeft w:val="0"/>
      <w:marRight w:val="0"/>
      <w:marTop w:val="0"/>
      <w:marBottom w:val="0"/>
      <w:divBdr>
        <w:top w:val="none" w:sz="0" w:space="0" w:color="auto"/>
        <w:left w:val="none" w:sz="0" w:space="0" w:color="auto"/>
        <w:bottom w:val="none" w:sz="0" w:space="0" w:color="auto"/>
        <w:right w:val="none" w:sz="0" w:space="0" w:color="auto"/>
      </w:divBdr>
    </w:div>
    <w:div w:id="1908607638">
      <w:bodyDiv w:val="1"/>
      <w:marLeft w:val="0"/>
      <w:marRight w:val="0"/>
      <w:marTop w:val="0"/>
      <w:marBottom w:val="0"/>
      <w:divBdr>
        <w:top w:val="none" w:sz="0" w:space="0" w:color="auto"/>
        <w:left w:val="none" w:sz="0" w:space="0" w:color="auto"/>
        <w:bottom w:val="none" w:sz="0" w:space="0" w:color="auto"/>
        <w:right w:val="none" w:sz="0" w:space="0" w:color="auto"/>
      </w:divBdr>
      <w:divsChild>
        <w:div w:id="2114354251">
          <w:marLeft w:val="0"/>
          <w:marRight w:val="0"/>
          <w:marTop w:val="0"/>
          <w:marBottom w:val="0"/>
          <w:divBdr>
            <w:top w:val="none" w:sz="0" w:space="0" w:color="auto"/>
            <w:left w:val="none" w:sz="0" w:space="0" w:color="auto"/>
            <w:bottom w:val="none" w:sz="0" w:space="0" w:color="auto"/>
            <w:right w:val="none" w:sz="0" w:space="0" w:color="auto"/>
          </w:divBdr>
        </w:div>
      </w:divsChild>
    </w:div>
    <w:div w:id="1922594710">
      <w:bodyDiv w:val="1"/>
      <w:marLeft w:val="0"/>
      <w:marRight w:val="0"/>
      <w:marTop w:val="0"/>
      <w:marBottom w:val="0"/>
      <w:divBdr>
        <w:top w:val="none" w:sz="0" w:space="0" w:color="auto"/>
        <w:left w:val="none" w:sz="0" w:space="0" w:color="auto"/>
        <w:bottom w:val="none" w:sz="0" w:space="0" w:color="auto"/>
        <w:right w:val="none" w:sz="0" w:space="0" w:color="auto"/>
      </w:divBdr>
    </w:div>
    <w:div w:id="1944609736">
      <w:bodyDiv w:val="1"/>
      <w:marLeft w:val="0"/>
      <w:marRight w:val="0"/>
      <w:marTop w:val="0"/>
      <w:marBottom w:val="0"/>
      <w:divBdr>
        <w:top w:val="none" w:sz="0" w:space="0" w:color="auto"/>
        <w:left w:val="none" w:sz="0" w:space="0" w:color="auto"/>
        <w:bottom w:val="none" w:sz="0" w:space="0" w:color="auto"/>
        <w:right w:val="none" w:sz="0" w:space="0" w:color="auto"/>
      </w:divBdr>
    </w:div>
    <w:div w:id="206321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Data" Target="diagrams/data5.xml"/><Relationship Id="rId21" Type="http://schemas.openxmlformats.org/officeDocument/2006/relationships/diagramColors" Target="diagrams/colors2.xml"/><Relationship Id="rId34" Type="http://schemas.openxmlformats.org/officeDocument/2006/relationships/diagramColors" Target="diagrams/colors4.xml"/><Relationship Id="rId42" Type="http://schemas.openxmlformats.org/officeDocument/2006/relationships/diagramColors" Target="diagrams/colors5.xml"/><Relationship Id="rId47" Type="http://schemas.openxmlformats.org/officeDocument/2006/relationships/hyperlink" Target="http://dx.doi.org/10.3968/11483" TargetMode="External"/><Relationship Id="rId50" Type="http://schemas.openxmlformats.org/officeDocument/2006/relationships/hyperlink" Target="http://doi.org/10.17576/3L-2017-2301-05" TargetMode="External"/><Relationship Id="rId55" Type="http://schemas.openxmlformats.org/officeDocument/2006/relationships/hyperlink" Target="https://doi.org/10.1177/2158244017732816" TargetMode="Externa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2.xml"/><Relationship Id="rId29" Type="http://schemas.openxmlformats.org/officeDocument/2006/relationships/image" Target="media/image6.png"/><Relationship Id="rId41" Type="http://schemas.openxmlformats.org/officeDocument/2006/relationships/diagramQuickStyle" Target="diagrams/quickStyle5.xml"/><Relationship Id="rId54" Type="http://schemas.openxmlformats.org/officeDocument/2006/relationships/hyperlink" Target="https://easychair.org/publications/volume/AESLA_2016" TargetMode="Externa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3.xml"/><Relationship Id="rId32" Type="http://schemas.openxmlformats.org/officeDocument/2006/relationships/diagramLayout" Target="diagrams/layout4.xml"/><Relationship Id="rId37" Type="http://schemas.openxmlformats.org/officeDocument/2006/relationships/image" Target="media/image9.png"/><Relationship Id="rId40" Type="http://schemas.openxmlformats.org/officeDocument/2006/relationships/diagramLayout" Target="diagrams/layout5.xml"/><Relationship Id="rId45" Type="http://schemas.openxmlformats.org/officeDocument/2006/relationships/hyperlink" Target="https://doi.org/10.1515/iprg.2011.012" TargetMode="External"/><Relationship Id="rId53" Type="http://schemas.openxmlformats.org/officeDocument/2006/relationships/hyperlink" Target="https://doi.org/10.1075/pbns.328.07sch" TargetMode="External"/><Relationship Id="rId58" Type="http://schemas.openxmlformats.org/officeDocument/2006/relationships/hyperlink" Target="https://doi.org/10.1515/IP.2007.002"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diagramData" Target="diagrams/data3.xm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hyperlink" Target="https://doi.org/10.1111/j.0083-2919.2004.00378.x" TargetMode="External"/><Relationship Id="rId57" Type="http://schemas.openxmlformats.org/officeDocument/2006/relationships/hyperlink" Target="https://doi.org/10.1515/applirev-2016-1017" TargetMode="External"/><Relationship Id="rId61"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Layout" Target="diagrams/layout2.xml"/><Relationship Id="rId31" Type="http://schemas.openxmlformats.org/officeDocument/2006/relationships/diagramData" Target="diagrams/data4.xml"/><Relationship Id="rId44" Type="http://schemas.openxmlformats.org/officeDocument/2006/relationships/hyperlink" Target="https://doi.org/10.1177/1461445614546257" TargetMode="External"/><Relationship Id="rId52" Type="http://schemas.openxmlformats.org/officeDocument/2006/relationships/hyperlink" Target="https://doi.org/10.1075/pbns.328.02ngu"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png"/><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7.png"/><Relationship Id="rId35" Type="http://schemas.microsoft.com/office/2007/relationships/diagramDrawing" Target="diagrams/drawing4.xml"/><Relationship Id="rId43" Type="http://schemas.microsoft.com/office/2007/relationships/diagramDrawing" Target="diagrams/drawing5.xml"/><Relationship Id="rId48" Type="http://schemas.openxmlformats.org/officeDocument/2006/relationships/hyperlink" Target="https://doi.org/10.1075/pbns.328.int" TargetMode="External"/><Relationship Id="rId56" Type="http://schemas.openxmlformats.org/officeDocument/2006/relationships/hyperlink" Target="https://doi.org/10.1177%2F002194369803500302" TargetMode="External"/><Relationship Id="rId8" Type="http://schemas.openxmlformats.org/officeDocument/2006/relationships/diagramData" Target="diagrams/data1.xml"/><Relationship Id="rId51" Type="http://schemas.openxmlformats.org/officeDocument/2006/relationships/hyperlink" Target="http://dx.doi.org/10.5539/ijel.v7n2p32"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hdphoto" Target="media/hdphoto2.wdp"/><Relationship Id="rId25" Type="http://schemas.openxmlformats.org/officeDocument/2006/relationships/diagramQuickStyle" Target="diagrams/quickStyle3.xml"/><Relationship Id="rId33" Type="http://schemas.openxmlformats.org/officeDocument/2006/relationships/diagramQuickStyle" Target="diagrams/quickStyle4.xml"/><Relationship Id="rId38" Type="http://schemas.openxmlformats.org/officeDocument/2006/relationships/image" Target="media/image10.png"/><Relationship Id="rId46" Type="http://schemas.openxmlformats.org/officeDocument/2006/relationships/hyperlink" Target="http://dx.doi.org/10.5539/ijel.v6n2p9" TargetMode="External"/><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973287-18E3-4A2E-B42C-430E412E9D56}"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s-ES"/>
        </a:p>
      </dgm:t>
    </dgm:pt>
    <dgm:pt modelId="{A68F92AA-C0E0-4FE8-ADF0-F2B5D9CEA87C}">
      <dgm:prSet phldrT="[Texto]" custT="1"/>
      <dgm:spPr/>
      <dgm:t>
        <a:bodyPr/>
        <a:lstStyle/>
        <a:p>
          <a:r>
            <a:rPr lang="es-ES" sz="1100">
              <a:latin typeface="Times New Roman" panose="02020603050405020304" pitchFamily="18" charset="0"/>
              <a:cs typeface="Times New Roman" panose="02020603050405020304" pitchFamily="18" charset="0"/>
            </a:rPr>
            <a:t>Moves and strategies</a:t>
          </a:r>
        </a:p>
      </dgm:t>
    </dgm:pt>
    <dgm:pt modelId="{1886FDBF-A61C-48F2-9B5E-D14C6B22EE9A}" type="parTrans" cxnId="{D386909A-07A2-4EB0-896A-E77A8391FBC2}">
      <dgm:prSet/>
      <dgm:spPr/>
      <dgm:t>
        <a:bodyPr/>
        <a:lstStyle/>
        <a:p>
          <a:endParaRPr lang="es-ES">
            <a:latin typeface="Times New Roman" panose="02020603050405020304" pitchFamily="18" charset="0"/>
            <a:cs typeface="Times New Roman" panose="02020603050405020304" pitchFamily="18" charset="0"/>
          </a:endParaRPr>
        </a:p>
      </dgm:t>
    </dgm:pt>
    <dgm:pt modelId="{47805CA2-FC71-45A9-9A0C-655164D55622}" type="sibTrans" cxnId="{D386909A-07A2-4EB0-896A-E77A8391FBC2}">
      <dgm:prSet/>
      <dgm:spPr/>
      <dgm:t>
        <a:bodyPr/>
        <a:lstStyle/>
        <a:p>
          <a:endParaRPr lang="es-ES">
            <a:latin typeface="Times New Roman" panose="02020603050405020304" pitchFamily="18" charset="0"/>
            <a:cs typeface="Times New Roman" panose="02020603050405020304" pitchFamily="18" charset="0"/>
          </a:endParaRPr>
        </a:p>
      </dgm:t>
    </dgm:pt>
    <dgm:pt modelId="{A06E385D-24D4-4B29-B505-3C9AC51709B6}">
      <dgm:prSet phldrT="[Texto]" custT="1"/>
      <dgm:spPr/>
      <dgm:t>
        <a:bodyPr/>
        <a:lstStyle/>
        <a:p>
          <a:r>
            <a:rPr lang="es-ES" sz="1100">
              <a:latin typeface="Times New Roman" panose="02020603050405020304" pitchFamily="18" charset="0"/>
              <a:cs typeface="Times New Roman" panose="02020603050405020304" pitchFamily="18" charset="0"/>
            </a:rPr>
            <a:t>Opener</a:t>
          </a:r>
        </a:p>
      </dgm:t>
    </dgm:pt>
    <dgm:pt modelId="{79E70A06-FE94-48ED-A54D-66F66857FAE6}" type="parTrans" cxnId="{9DB6F688-9128-4BC8-9943-F567D8E378EC}">
      <dgm:prSet/>
      <dgm:spPr/>
      <dgm:t>
        <a:bodyPr/>
        <a:lstStyle/>
        <a:p>
          <a:endParaRPr lang="es-ES">
            <a:latin typeface="Times New Roman" panose="02020603050405020304" pitchFamily="18" charset="0"/>
            <a:cs typeface="Times New Roman" panose="02020603050405020304" pitchFamily="18" charset="0"/>
          </a:endParaRPr>
        </a:p>
      </dgm:t>
    </dgm:pt>
    <dgm:pt modelId="{18B3DB72-FF3B-4EEA-9CBE-2C75A566C80A}" type="sibTrans" cxnId="{9DB6F688-9128-4BC8-9943-F567D8E378EC}">
      <dgm:prSet/>
      <dgm:spPr/>
      <dgm:t>
        <a:bodyPr/>
        <a:lstStyle/>
        <a:p>
          <a:endParaRPr lang="es-ES">
            <a:latin typeface="Times New Roman" panose="02020603050405020304" pitchFamily="18" charset="0"/>
            <a:cs typeface="Times New Roman" panose="02020603050405020304" pitchFamily="18" charset="0"/>
          </a:endParaRPr>
        </a:p>
      </dgm:t>
    </dgm:pt>
    <dgm:pt modelId="{81B4483C-293D-4A28-B83E-A5F22AADE16A}">
      <dgm:prSet phldrT="[Texto]" custT="1"/>
      <dgm:spPr/>
      <dgm:t>
        <a:bodyPr/>
        <a:lstStyle/>
        <a:p>
          <a:r>
            <a:rPr lang="es-ES" sz="1100">
              <a:latin typeface="Times New Roman" panose="02020603050405020304" pitchFamily="18" charset="0"/>
              <a:cs typeface="Times New Roman" panose="02020603050405020304" pitchFamily="18" charset="0"/>
            </a:rPr>
            <a:t>Salutation </a:t>
          </a:r>
        </a:p>
      </dgm:t>
    </dgm:pt>
    <dgm:pt modelId="{F9186512-21CD-4742-A126-9086F895C493}" type="parTrans" cxnId="{5328CC2C-A7BC-406E-9EAE-AB65AD656C87}">
      <dgm:prSet/>
      <dgm:spPr/>
      <dgm:t>
        <a:bodyPr/>
        <a:lstStyle/>
        <a:p>
          <a:endParaRPr lang="es-ES">
            <a:latin typeface="Times New Roman" panose="02020603050405020304" pitchFamily="18" charset="0"/>
            <a:cs typeface="Times New Roman" panose="02020603050405020304" pitchFamily="18" charset="0"/>
          </a:endParaRPr>
        </a:p>
      </dgm:t>
    </dgm:pt>
    <dgm:pt modelId="{D527C720-5CF3-4A92-A280-7851BDBF96E7}" type="sibTrans" cxnId="{5328CC2C-A7BC-406E-9EAE-AB65AD656C87}">
      <dgm:prSet/>
      <dgm:spPr/>
      <dgm:t>
        <a:bodyPr/>
        <a:lstStyle/>
        <a:p>
          <a:endParaRPr lang="es-ES">
            <a:latin typeface="Times New Roman" panose="02020603050405020304" pitchFamily="18" charset="0"/>
            <a:cs typeface="Times New Roman" panose="02020603050405020304" pitchFamily="18" charset="0"/>
          </a:endParaRPr>
        </a:p>
      </dgm:t>
    </dgm:pt>
    <dgm:pt modelId="{C1C2680D-5B1E-42F0-90B5-17031714AAE3}">
      <dgm:prSet phldrT="[Texto]" custT="1"/>
      <dgm:spPr/>
      <dgm:t>
        <a:bodyPr/>
        <a:lstStyle/>
        <a:p>
          <a:r>
            <a:rPr lang="es-ES" sz="1100">
              <a:latin typeface="Times New Roman" panose="02020603050405020304" pitchFamily="18" charset="0"/>
              <a:cs typeface="Times New Roman" panose="02020603050405020304" pitchFamily="18" charset="0"/>
            </a:rPr>
            <a:t>Statement of predicament</a:t>
          </a:r>
        </a:p>
      </dgm:t>
    </dgm:pt>
    <dgm:pt modelId="{4D532AF5-6D40-4156-A892-B02A1DA5EE43}" type="parTrans" cxnId="{5B652633-C36F-4F50-A873-FB0B0774DB98}">
      <dgm:prSet/>
      <dgm:spPr/>
      <dgm:t>
        <a:bodyPr/>
        <a:lstStyle/>
        <a:p>
          <a:endParaRPr lang="es-ES">
            <a:latin typeface="Times New Roman" panose="02020603050405020304" pitchFamily="18" charset="0"/>
            <a:cs typeface="Times New Roman" panose="02020603050405020304" pitchFamily="18" charset="0"/>
          </a:endParaRPr>
        </a:p>
      </dgm:t>
    </dgm:pt>
    <dgm:pt modelId="{242A412D-88EA-4EB9-9B0C-359F77A6579F}" type="sibTrans" cxnId="{5B652633-C36F-4F50-A873-FB0B0774DB98}">
      <dgm:prSet/>
      <dgm:spPr/>
      <dgm:t>
        <a:bodyPr/>
        <a:lstStyle/>
        <a:p>
          <a:endParaRPr lang="es-ES">
            <a:latin typeface="Times New Roman" panose="02020603050405020304" pitchFamily="18" charset="0"/>
            <a:cs typeface="Times New Roman" panose="02020603050405020304" pitchFamily="18" charset="0"/>
          </a:endParaRPr>
        </a:p>
      </dgm:t>
    </dgm:pt>
    <dgm:pt modelId="{1B5E847F-54DC-482D-AC57-F50E4E10E762}">
      <dgm:prSet phldrT="[Texto]" custT="1"/>
      <dgm:spPr/>
      <dgm:t>
        <a:bodyPr/>
        <a:lstStyle/>
        <a:p>
          <a:r>
            <a:rPr lang="es-ES" sz="1100">
              <a:latin typeface="Times New Roman" panose="02020603050405020304" pitchFamily="18" charset="0"/>
              <a:cs typeface="Times New Roman" panose="02020603050405020304" pitchFamily="18" charset="0"/>
            </a:rPr>
            <a:t>Preparator</a:t>
          </a:r>
        </a:p>
      </dgm:t>
    </dgm:pt>
    <dgm:pt modelId="{0EB10015-D711-4F83-9F2C-047EC8A49B25}" type="parTrans" cxnId="{B9E274A8-9014-45A4-9AE7-D194F1CEF2A0}">
      <dgm:prSet/>
      <dgm:spPr/>
      <dgm:t>
        <a:bodyPr/>
        <a:lstStyle/>
        <a:p>
          <a:endParaRPr lang="es-ES">
            <a:latin typeface="Times New Roman" panose="02020603050405020304" pitchFamily="18" charset="0"/>
            <a:cs typeface="Times New Roman" panose="02020603050405020304" pitchFamily="18" charset="0"/>
          </a:endParaRPr>
        </a:p>
      </dgm:t>
    </dgm:pt>
    <dgm:pt modelId="{3574F731-F316-41E8-87B9-4E9C48E58686}" type="sibTrans" cxnId="{B9E274A8-9014-45A4-9AE7-D194F1CEF2A0}">
      <dgm:prSet/>
      <dgm:spPr/>
      <dgm:t>
        <a:bodyPr/>
        <a:lstStyle/>
        <a:p>
          <a:endParaRPr lang="es-ES">
            <a:latin typeface="Times New Roman" panose="02020603050405020304" pitchFamily="18" charset="0"/>
            <a:cs typeface="Times New Roman" panose="02020603050405020304" pitchFamily="18" charset="0"/>
          </a:endParaRPr>
        </a:p>
      </dgm:t>
    </dgm:pt>
    <dgm:pt modelId="{CAD82C1D-CE98-4B9B-80F2-BF7DEC8C385F}">
      <dgm:prSet phldrT="[Texto]" custT="1"/>
      <dgm:spPr/>
      <dgm:t>
        <a:bodyPr/>
        <a:lstStyle/>
        <a:p>
          <a:r>
            <a:rPr lang="es-ES" sz="1100">
              <a:latin typeface="Times New Roman" panose="02020603050405020304" pitchFamily="18" charset="0"/>
              <a:cs typeface="Times New Roman" panose="02020603050405020304" pitchFamily="18" charset="0"/>
            </a:rPr>
            <a:t>Praise</a:t>
          </a:r>
        </a:p>
      </dgm:t>
    </dgm:pt>
    <dgm:pt modelId="{7E1D4D26-2E79-476D-952D-7048F71362F7}" type="parTrans" cxnId="{8A7807DF-1B02-4E75-8DC5-250ED6FA3CBC}">
      <dgm:prSet/>
      <dgm:spPr/>
      <dgm:t>
        <a:bodyPr/>
        <a:lstStyle/>
        <a:p>
          <a:endParaRPr lang="es-ES">
            <a:latin typeface="Times New Roman" panose="02020603050405020304" pitchFamily="18" charset="0"/>
            <a:cs typeface="Times New Roman" panose="02020603050405020304" pitchFamily="18" charset="0"/>
          </a:endParaRPr>
        </a:p>
      </dgm:t>
    </dgm:pt>
    <dgm:pt modelId="{944CBA13-45E7-4180-8860-DA7540D7E872}" type="sibTrans" cxnId="{8A7807DF-1B02-4E75-8DC5-250ED6FA3CBC}">
      <dgm:prSet/>
      <dgm:spPr/>
      <dgm:t>
        <a:bodyPr/>
        <a:lstStyle/>
        <a:p>
          <a:endParaRPr lang="es-ES">
            <a:latin typeface="Times New Roman" panose="02020603050405020304" pitchFamily="18" charset="0"/>
            <a:cs typeface="Times New Roman" panose="02020603050405020304" pitchFamily="18" charset="0"/>
          </a:endParaRPr>
        </a:p>
      </dgm:t>
    </dgm:pt>
    <dgm:pt modelId="{E9EC2856-D307-45E6-9870-A1E5B26E23B1}">
      <dgm:prSet phldrT="[Texto]" custT="1"/>
      <dgm:spPr/>
      <dgm:t>
        <a:bodyPr/>
        <a:lstStyle/>
        <a:p>
          <a:r>
            <a:rPr lang="es-ES" sz="1100">
              <a:latin typeface="Times New Roman" panose="02020603050405020304" pitchFamily="18" charset="0"/>
              <a:cs typeface="Times New Roman" panose="02020603050405020304" pitchFamily="18" charset="0"/>
            </a:rPr>
            <a:t>Apology</a:t>
          </a:r>
        </a:p>
      </dgm:t>
    </dgm:pt>
    <dgm:pt modelId="{687D99D8-2CC7-47A4-BBE6-9A4B7EEC2161}" type="parTrans" cxnId="{1877E94D-B893-42FA-BBA4-9B28ACF8D88E}">
      <dgm:prSet/>
      <dgm:spPr/>
      <dgm:t>
        <a:bodyPr/>
        <a:lstStyle/>
        <a:p>
          <a:endParaRPr lang="es-ES">
            <a:latin typeface="Times New Roman" panose="02020603050405020304" pitchFamily="18" charset="0"/>
            <a:cs typeface="Times New Roman" panose="02020603050405020304" pitchFamily="18" charset="0"/>
          </a:endParaRPr>
        </a:p>
      </dgm:t>
    </dgm:pt>
    <dgm:pt modelId="{0EE8DFB1-AF72-4D88-9CA2-58B0EF806CCA}" type="sibTrans" cxnId="{1877E94D-B893-42FA-BBA4-9B28ACF8D88E}">
      <dgm:prSet/>
      <dgm:spPr/>
      <dgm:t>
        <a:bodyPr/>
        <a:lstStyle/>
        <a:p>
          <a:endParaRPr lang="es-ES">
            <a:latin typeface="Times New Roman" panose="02020603050405020304" pitchFamily="18" charset="0"/>
            <a:cs typeface="Times New Roman" panose="02020603050405020304" pitchFamily="18" charset="0"/>
          </a:endParaRPr>
        </a:p>
      </dgm:t>
    </dgm:pt>
    <dgm:pt modelId="{AADBD685-10F2-4661-B257-9D8CF524D015}">
      <dgm:prSet phldrT="[Texto]" custT="1"/>
      <dgm:spPr/>
      <dgm:t>
        <a:bodyPr/>
        <a:lstStyle/>
        <a:p>
          <a:r>
            <a:rPr lang="es-ES" sz="1100">
              <a:latin typeface="Times New Roman" panose="02020603050405020304" pitchFamily="18" charset="0"/>
              <a:cs typeface="Times New Roman" panose="02020603050405020304" pitchFamily="18" charset="0"/>
            </a:rPr>
            <a:t>Agreement</a:t>
          </a:r>
        </a:p>
      </dgm:t>
    </dgm:pt>
    <dgm:pt modelId="{F9EC5153-8CF6-48DE-8E57-BEB5C09F6B70}" type="parTrans" cxnId="{30D54676-2B8A-4376-BE1D-6D5D27F6F640}">
      <dgm:prSet/>
      <dgm:spPr/>
      <dgm:t>
        <a:bodyPr/>
        <a:lstStyle/>
        <a:p>
          <a:endParaRPr lang="es-ES">
            <a:latin typeface="Times New Roman" panose="02020603050405020304" pitchFamily="18" charset="0"/>
            <a:cs typeface="Times New Roman" panose="02020603050405020304" pitchFamily="18" charset="0"/>
          </a:endParaRPr>
        </a:p>
      </dgm:t>
    </dgm:pt>
    <dgm:pt modelId="{10FECC48-9EE3-48DC-AF2C-FD65209CFACC}" type="sibTrans" cxnId="{30D54676-2B8A-4376-BE1D-6D5D27F6F640}">
      <dgm:prSet/>
      <dgm:spPr/>
      <dgm:t>
        <a:bodyPr/>
        <a:lstStyle/>
        <a:p>
          <a:endParaRPr lang="es-ES">
            <a:latin typeface="Times New Roman" panose="02020603050405020304" pitchFamily="18" charset="0"/>
            <a:cs typeface="Times New Roman" panose="02020603050405020304" pitchFamily="18" charset="0"/>
          </a:endParaRPr>
        </a:p>
      </dgm:t>
    </dgm:pt>
    <dgm:pt modelId="{C3526777-DD8A-4F9E-91DB-CB717B8E5312}">
      <dgm:prSet phldrT="[Texto]" custT="1"/>
      <dgm:spPr/>
      <dgm:t>
        <a:bodyPr/>
        <a:lstStyle/>
        <a:p>
          <a:r>
            <a:rPr lang="es-ES" sz="1100">
              <a:latin typeface="Times New Roman" panose="02020603050405020304" pitchFamily="18" charset="0"/>
              <a:cs typeface="Times New Roman" panose="02020603050405020304" pitchFamily="18" charset="0"/>
            </a:rPr>
            <a:t>Statement of complaint</a:t>
          </a:r>
        </a:p>
      </dgm:t>
    </dgm:pt>
    <dgm:pt modelId="{AEB648E5-8E28-400F-993D-0B71A556EC9D}" type="parTrans" cxnId="{8C3EF57F-3821-489C-9B99-AE1C1D88C70F}">
      <dgm:prSet/>
      <dgm:spPr/>
      <dgm:t>
        <a:bodyPr/>
        <a:lstStyle/>
        <a:p>
          <a:endParaRPr lang="es-ES">
            <a:latin typeface="Times New Roman" panose="02020603050405020304" pitchFamily="18" charset="0"/>
            <a:cs typeface="Times New Roman" panose="02020603050405020304" pitchFamily="18" charset="0"/>
          </a:endParaRPr>
        </a:p>
      </dgm:t>
    </dgm:pt>
    <dgm:pt modelId="{C500E6BA-A7EF-4F19-828C-488494D21920}" type="sibTrans" cxnId="{8C3EF57F-3821-489C-9B99-AE1C1D88C70F}">
      <dgm:prSet/>
      <dgm:spPr/>
      <dgm:t>
        <a:bodyPr/>
        <a:lstStyle/>
        <a:p>
          <a:endParaRPr lang="es-ES">
            <a:latin typeface="Times New Roman" panose="02020603050405020304" pitchFamily="18" charset="0"/>
            <a:cs typeface="Times New Roman" panose="02020603050405020304" pitchFamily="18" charset="0"/>
          </a:endParaRPr>
        </a:p>
      </dgm:t>
    </dgm:pt>
    <dgm:pt modelId="{197BC981-8EF1-4140-A017-83DCFFE0269E}">
      <dgm:prSet phldrT="[Texto]" custT="1"/>
      <dgm:spPr/>
      <dgm:t>
        <a:bodyPr/>
        <a:lstStyle/>
        <a:p>
          <a:r>
            <a:rPr lang="es-ES" sz="1100">
              <a:latin typeface="Times New Roman" panose="02020603050405020304" pitchFamily="18" charset="0"/>
              <a:cs typeface="Times New Roman" panose="02020603050405020304" pitchFamily="18" charset="0"/>
            </a:rPr>
            <a:t>Justification</a:t>
          </a:r>
        </a:p>
      </dgm:t>
    </dgm:pt>
    <dgm:pt modelId="{4C21633B-C78F-4EC1-AE03-DD7AC7263A3C}" type="parTrans" cxnId="{C0F2E281-A3E9-4B5E-92A6-DEAB350FB183}">
      <dgm:prSet/>
      <dgm:spPr/>
      <dgm:t>
        <a:bodyPr/>
        <a:lstStyle/>
        <a:p>
          <a:endParaRPr lang="es-ES">
            <a:latin typeface="Times New Roman" panose="02020603050405020304" pitchFamily="18" charset="0"/>
            <a:cs typeface="Times New Roman" panose="02020603050405020304" pitchFamily="18" charset="0"/>
          </a:endParaRPr>
        </a:p>
      </dgm:t>
    </dgm:pt>
    <dgm:pt modelId="{8C792311-7465-44F0-9BF5-D299EC89536C}" type="sibTrans" cxnId="{C0F2E281-A3E9-4B5E-92A6-DEAB350FB183}">
      <dgm:prSet/>
      <dgm:spPr/>
      <dgm:t>
        <a:bodyPr/>
        <a:lstStyle/>
        <a:p>
          <a:endParaRPr lang="es-ES">
            <a:latin typeface="Times New Roman" panose="02020603050405020304" pitchFamily="18" charset="0"/>
            <a:cs typeface="Times New Roman" panose="02020603050405020304" pitchFamily="18" charset="0"/>
          </a:endParaRPr>
        </a:p>
      </dgm:t>
    </dgm:pt>
    <dgm:pt modelId="{0554FA7C-2061-4D46-8C94-85A4530D91B4}">
      <dgm:prSet phldrT="[Texto]" custT="1"/>
      <dgm:spPr/>
      <dgm:t>
        <a:bodyPr/>
        <a:lstStyle/>
        <a:p>
          <a:r>
            <a:rPr lang="es-ES" sz="1100">
              <a:latin typeface="Times New Roman" panose="02020603050405020304" pitchFamily="18" charset="0"/>
              <a:cs typeface="Times New Roman" panose="02020603050405020304" pitchFamily="18" charset="0"/>
            </a:rPr>
            <a:t>Expression of negative emotions</a:t>
          </a:r>
        </a:p>
      </dgm:t>
    </dgm:pt>
    <dgm:pt modelId="{06651E08-B636-4CCB-830D-1AEA15412A99}" type="parTrans" cxnId="{5C66D22E-41A9-49E6-BE9A-B3D6857F3D43}">
      <dgm:prSet/>
      <dgm:spPr/>
      <dgm:t>
        <a:bodyPr/>
        <a:lstStyle/>
        <a:p>
          <a:endParaRPr lang="es-ES">
            <a:latin typeface="Times New Roman" panose="02020603050405020304" pitchFamily="18" charset="0"/>
            <a:cs typeface="Times New Roman" panose="02020603050405020304" pitchFamily="18" charset="0"/>
          </a:endParaRPr>
        </a:p>
      </dgm:t>
    </dgm:pt>
    <dgm:pt modelId="{BE93B679-6693-4EBB-8515-1C03F61EBC70}" type="sibTrans" cxnId="{5C66D22E-41A9-49E6-BE9A-B3D6857F3D43}">
      <dgm:prSet/>
      <dgm:spPr/>
      <dgm:t>
        <a:bodyPr/>
        <a:lstStyle/>
        <a:p>
          <a:endParaRPr lang="es-ES">
            <a:latin typeface="Times New Roman" panose="02020603050405020304" pitchFamily="18" charset="0"/>
            <a:cs typeface="Times New Roman" panose="02020603050405020304" pitchFamily="18" charset="0"/>
          </a:endParaRPr>
        </a:p>
      </dgm:t>
    </dgm:pt>
    <dgm:pt modelId="{5973B3A5-74AE-42B7-8274-CBDEC3EEF127}">
      <dgm:prSet phldrT="[Texto]" custT="1"/>
      <dgm:spPr/>
      <dgm:t>
        <a:bodyPr/>
        <a:lstStyle/>
        <a:p>
          <a:r>
            <a:rPr lang="es-ES" sz="1100">
              <a:latin typeface="Times New Roman" panose="02020603050405020304" pitchFamily="18" charset="0"/>
              <a:cs typeface="Times New Roman" panose="02020603050405020304" pitchFamily="18" charset="0"/>
            </a:rPr>
            <a:t>Remediation</a:t>
          </a:r>
        </a:p>
      </dgm:t>
    </dgm:pt>
    <dgm:pt modelId="{8EE3FAF8-68AF-4350-A372-B7C672E518B4}" type="parTrans" cxnId="{46B4B08A-5F00-4418-A53C-542BCC1CA540}">
      <dgm:prSet/>
      <dgm:spPr/>
      <dgm:t>
        <a:bodyPr/>
        <a:lstStyle/>
        <a:p>
          <a:endParaRPr lang="es-ES">
            <a:latin typeface="Times New Roman" panose="02020603050405020304" pitchFamily="18" charset="0"/>
            <a:cs typeface="Times New Roman" panose="02020603050405020304" pitchFamily="18" charset="0"/>
          </a:endParaRPr>
        </a:p>
      </dgm:t>
    </dgm:pt>
    <dgm:pt modelId="{9BE2D436-56E2-4CAE-90D3-9665802E68EC}" type="sibTrans" cxnId="{46B4B08A-5F00-4418-A53C-542BCC1CA540}">
      <dgm:prSet/>
      <dgm:spPr/>
      <dgm:t>
        <a:bodyPr/>
        <a:lstStyle/>
        <a:p>
          <a:endParaRPr lang="es-ES">
            <a:latin typeface="Times New Roman" panose="02020603050405020304" pitchFamily="18" charset="0"/>
            <a:cs typeface="Times New Roman" panose="02020603050405020304" pitchFamily="18" charset="0"/>
          </a:endParaRPr>
        </a:p>
      </dgm:t>
    </dgm:pt>
    <dgm:pt modelId="{2B08247D-CFCB-4AD4-A5AF-F277862FE539}">
      <dgm:prSet phldrT="[Texto]" custT="1"/>
      <dgm:spPr/>
      <dgm:t>
        <a:bodyPr/>
        <a:lstStyle/>
        <a:p>
          <a:r>
            <a:rPr lang="es-ES" sz="1100">
              <a:latin typeface="Times New Roman" panose="02020603050405020304" pitchFamily="18" charset="0"/>
              <a:cs typeface="Times New Roman" panose="02020603050405020304" pitchFamily="18" charset="0"/>
            </a:rPr>
            <a:t>Request for redress</a:t>
          </a:r>
        </a:p>
      </dgm:t>
    </dgm:pt>
    <dgm:pt modelId="{34BE3CB0-D43D-428B-9579-002C54321D5A}" type="sibTrans" cxnId="{94A9972D-0ECE-47CF-91AE-2FD52055FC62}">
      <dgm:prSet/>
      <dgm:spPr/>
      <dgm:t>
        <a:bodyPr/>
        <a:lstStyle/>
        <a:p>
          <a:endParaRPr lang="es-ES">
            <a:latin typeface="Times New Roman" panose="02020603050405020304" pitchFamily="18" charset="0"/>
            <a:cs typeface="Times New Roman" panose="02020603050405020304" pitchFamily="18" charset="0"/>
          </a:endParaRPr>
        </a:p>
      </dgm:t>
    </dgm:pt>
    <dgm:pt modelId="{AD65172A-C021-4DB1-9C09-D73812B9231E}" type="parTrans" cxnId="{94A9972D-0ECE-47CF-91AE-2FD52055FC62}">
      <dgm:prSet/>
      <dgm:spPr/>
      <dgm:t>
        <a:bodyPr/>
        <a:lstStyle/>
        <a:p>
          <a:endParaRPr lang="es-ES">
            <a:latin typeface="Times New Roman" panose="02020603050405020304" pitchFamily="18" charset="0"/>
            <a:cs typeface="Times New Roman" panose="02020603050405020304" pitchFamily="18" charset="0"/>
          </a:endParaRPr>
        </a:p>
      </dgm:t>
    </dgm:pt>
    <dgm:pt modelId="{05E5D297-EE39-4E1C-965D-468269B73E51}">
      <dgm:prSet phldrT="[Texto]" custT="1"/>
      <dgm:spPr/>
      <dgm:t>
        <a:bodyPr/>
        <a:lstStyle/>
        <a:p>
          <a:r>
            <a:rPr lang="es-ES" sz="1100">
              <a:latin typeface="Times New Roman" panose="02020603050405020304" pitchFamily="18" charset="0"/>
              <a:cs typeface="Times New Roman" panose="02020603050405020304" pitchFamily="18" charset="0"/>
            </a:rPr>
            <a:t>Suggestion</a:t>
          </a:r>
        </a:p>
      </dgm:t>
    </dgm:pt>
    <dgm:pt modelId="{08E1194D-FF6E-4D67-825A-4036A37E48A7}" type="parTrans" cxnId="{5043BFED-8A70-4AA5-A73B-06FF8437175B}">
      <dgm:prSet/>
      <dgm:spPr/>
      <dgm:t>
        <a:bodyPr/>
        <a:lstStyle/>
        <a:p>
          <a:endParaRPr lang="es-ES">
            <a:latin typeface="Times New Roman" panose="02020603050405020304" pitchFamily="18" charset="0"/>
            <a:cs typeface="Times New Roman" panose="02020603050405020304" pitchFamily="18" charset="0"/>
          </a:endParaRPr>
        </a:p>
      </dgm:t>
    </dgm:pt>
    <dgm:pt modelId="{43F520BD-FCE0-42C2-BC46-97A73E736EF0}" type="sibTrans" cxnId="{5043BFED-8A70-4AA5-A73B-06FF8437175B}">
      <dgm:prSet/>
      <dgm:spPr/>
      <dgm:t>
        <a:bodyPr/>
        <a:lstStyle/>
        <a:p>
          <a:endParaRPr lang="es-ES">
            <a:latin typeface="Times New Roman" panose="02020603050405020304" pitchFamily="18" charset="0"/>
            <a:cs typeface="Times New Roman" panose="02020603050405020304" pitchFamily="18" charset="0"/>
          </a:endParaRPr>
        </a:p>
      </dgm:t>
    </dgm:pt>
    <dgm:pt modelId="{CA821247-F1CA-499A-BE44-034D766FA193}">
      <dgm:prSet phldrT="[Texto]" custT="1"/>
      <dgm:spPr/>
      <dgm:t>
        <a:bodyPr/>
        <a:lstStyle/>
        <a:p>
          <a:r>
            <a:rPr lang="es-ES" sz="1100">
              <a:latin typeface="Times New Roman" panose="02020603050405020304" pitchFamily="18" charset="0"/>
              <a:cs typeface="Times New Roman" panose="02020603050405020304" pitchFamily="18" charset="0"/>
            </a:rPr>
            <a:t>Closing</a:t>
          </a:r>
        </a:p>
      </dgm:t>
    </dgm:pt>
    <dgm:pt modelId="{DE135F31-943C-4210-9A07-24A5DEBC3BC6}" type="parTrans" cxnId="{722F250F-F8A2-452F-8C90-70BAB1044481}">
      <dgm:prSet/>
      <dgm:spPr/>
      <dgm:t>
        <a:bodyPr/>
        <a:lstStyle/>
        <a:p>
          <a:endParaRPr lang="es-ES">
            <a:latin typeface="Times New Roman" panose="02020603050405020304" pitchFamily="18" charset="0"/>
            <a:cs typeface="Times New Roman" panose="02020603050405020304" pitchFamily="18" charset="0"/>
          </a:endParaRPr>
        </a:p>
      </dgm:t>
    </dgm:pt>
    <dgm:pt modelId="{06A67344-411B-4F92-BE2B-E4221046D005}" type="sibTrans" cxnId="{722F250F-F8A2-452F-8C90-70BAB1044481}">
      <dgm:prSet/>
      <dgm:spPr/>
      <dgm:t>
        <a:bodyPr/>
        <a:lstStyle/>
        <a:p>
          <a:endParaRPr lang="es-ES">
            <a:latin typeface="Times New Roman" panose="02020603050405020304" pitchFamily="18" charset="0"/>
            <a:cs typeface="Times New Roman" panose="02020603050405020304" pitchFamily="18" charset="0"/>
          </a:endParaRPr>
        </a:p>
      </dgm:t>
    </dgm:pt>
    <dgm:pt modelId="{7C610DA6-72D6-46DE-B11F-CF102772CF95}">
      <dgm:prSet phldrT="[Texto]" custT="1"/>
      <dgm:spPr/>
      <dgm:t>
        <a:bodyPr/>
        <a:lstStyle/>
        <a:p>
          <a:r>
            <a:rPr lang="es-ES" sz="1100">
              <a:latin typeface="Times New Roman" panose="02020603050405020304" pitchFamily="18" charset="0"/>
              <a:cs typeface="Times New Roman" panose="02020603050405020304" pitchFamily="18" charset="0"/>
            </a:rPr>
            <a:t>Pre-closing</a:t>
          </a:r>
        </a:p>
      </dgm:t>
    </dgm:pt>
    <dgm:pt modelId="{D9438EC3-8C20-494D-AFFF-323A09BF1F93}" type="parTrans" cxnId="{2B3DC029-B697-493D-972A-F1DB404BD8C6}">
      <dgm:prSet/>
      <dgm:spPr/>
      <dgm:t>
        <a:bodyPr/>
        <a:lstStyle/>
        <a:p>
          <a:endParaRPr lang="es-ES">
            <a:latin typeface="Times New Roman" panose="02020603050405020304" pitchFamily="18" charset="0"/>
            <a:cs typeface="Times New Roman" panose="02020603050405020304" pitchFamily="18" charset="0"/>
          </a:endParaRPr>
        </a:p>
      </dgm:t>
    </dgm:pt>
    <dgm:pt modelId="{7C085A84-3904-4A4D-BA40-A64C4903407A}" type="sibTrans" cxnId="{2B3DC029-B697-493D-972A-F1DB404BD8C6}">
      <dgm:prSet/>
      <dgm:spPr/>
      <dgm:t>
        <a:bodyPr/>
        <a:lstStyle/>
        <a:p>
          <a:endParaRPr lang="es-ES">
            <a:latin typeface="Times New Roman" panose="02020603050405020304" pitchFamily="18" charset="0"/>
            <a:cs typeface="Times New Roman" panose="02020603050405020304" pitchFamily="18" charset="0"/>
          </a:endParaRPr>
        </a:p>
      </dgm:t>
    </dgm:pt>
    <dgm:pt modelId="{DBD86536-7220-40CD-90CD-FEA847FF79D3}">
      <dgm:prSet phldrT="[Texto]" custT="1"/>
      <dgm:spPr/>
      <dgm:t>
        <a:bodyPr/>
        <a:lstStyle/>
        <a:p>
          <a:r>
            <a:rPr lang="es-ES" sz="1100">
              <a:latin typeface="Times New Roman" panose="02020603050405020304" pitchFamily="18" charset="0"/>
              <a:cs typeface="Times New Roman" panose="02020603050405020304" pitchFamily="18" charset="0"/>
            </a:rPr>
            <a:t>Thanking</a:t>
          </a:r>
        </a:p>
      </dgm:t>
    </dgm:pt>
    <dgm:pt modelId="{6EDEDB9D-DDB9-4F9F-92CA-CD5C979D3E75}" type="parTrans" cxnId="{4AC6E6A1-1139-4B39-8190-C3A213520220}">
      <dgm:prSet/>
      <dgm:spPr/>
      <dgm:t>
        <a:bodyPr/>
        <a:lstStyle/>
        <a:p>
          <a:endParaRPr lang="es-ES">
            <a:latin typeface="Times New Roman" panose="02020603050405020304" pitchFamily="18" charset="0"/>
            <a:cs typeface="Times New Roman" panose="02020603050405020304" pitchFamily="18" charset="0"/>
          </a:endParaRPr>
        </a:p>
      </dgm:t>
    </dgm:pt>
    <dgm:pt modelId="{AC67D038-8818-4E07-82EA-EE5CFACD1918}" type="sibTrans" cxnId="{4AC6E6A1-1139-4B39-8190-C3A213520220}">
      <dgm:prSet/>
      <dgm:spPr/>
      <dgm:t>
        <a:bodyPr/>
        <a:lstStyle/>
        <a:p>
          <a:endParaRPr lang="es-ES">
            <a:latin typeface="Times New Roman" panose="02020603050405020304" pitchFamily="18" charset="0"/>
            <a:cs typeface="Times New Roman" panose="02020603050405020304" pitchFamily="18" charset="0"/>
          </a:endParaRPr>
        </a:p>
      </dgm:t>
    </dgm:pt>
    <dgm:pt modelId="{66A6FEF8-91AA-4F9A-A341-8C3D1B6D0593}">
      <dgm:prSet phldrT="[Texto]" custT="1"/>
      <dgm:spPr/>
      <dgm:t>
        <a:bodyPr/>
        <a:lstStyle/>
        <a:p>
          <a:r>
            <a:rPr lang="es-ES" sz="1100">
              <a:latin typeface="Times New Roman" panose="02020603050405020304" pitchFamily="18" charset="0"/>
              <a:cs typeface="Times New Roman" panose="02020603050405020304" pitchFamily="18" charset="0"/>
            </a:rPr>
            <a:t>Farewell</a:t>
          </a:r>
        </a:p>
      </dgm:t>
    </dgm:pt>
    <dgm:pt modelId="{D64D6A0D-AA60-4427-B2FD-84809C603752}" type="parTrans" cxnId="{CA06EF1B-DC79-45D4-B1DC-4461AEF7BD8B}">
      <dgm:prSet/>
      <dgm:spPr/>
      <dgm:t>
        <a:bodyPr/>
        <a:lstStyle/>
        <a:p>
          <a:endParaRPr lang="es-ES">
            <a:latin typeface="Times New Roman" panose="02020603050405020304" pitchFamily="18" charset="0"/>
            <a:cs typeface="Times New Roman" panose="02020603050405020304" pitchFamily="18" charset="0"/>
          </a:endParaRPr>
        </a:p>
      </dgm:t>
    </dgm:pt>
    <dgm:pt modelId="{AF06A6F7-DFB9-402D-9A84-9B268C960B2B}" type="sibTrans" cxnId="{CA06EF1B-DC79-45D4-B1DC-4461AEF7BD8B}">
      <dgm:prSet/>
      <dgm:spPr/>
      <dgm:t>
        <a:bodyPr/>
        <a:lstStyle/>
        <a:p>
          <a:endParaRPr lang="es-ES">
            <a:latin typeface="Times New Roman" panose="02020603050405020304" pitchFamily="18" charset="0"/>
            <a:cs typeface="Times New Roman" panose="02020603050405020304" pitchFamily="18" charset="0"/>
          </a:endParaRPr>
        </a:p>
      </dgm:t>
    </dgm:pt>
    <dgm:pt modelId="{73D0182E-E2AC-49C7-A4C1-55BED0AFF467}">
      <dgm:prSet phldrT="[Texto]" custT="1"/>
      <dgm:spPr/>
      <dgm:t>
        <a:bodyPr/>
        <a:lstStyle/>
        <a:p>
          <a:r>
            <a:rPr lang="es-ES" sz="1100">
              <a:latin typeface="Times New Roman" panose="02020603050405020304" pitchFamily="18" charset="0"/>
              <a:cs typeface="Times New Roman" panose="02020603050405020304" pitchFamily="18" charset="0"/>
            </a:rPr>
            <a:t>Appeal for action</a:t>
          </a:r>
        </a:p>
      </dgm:t>
    </dgm:pt>
    <dgm:pt modelId="{A6F3D9CA-F943-4CE7-9BF2-8BEEFE9D5F44}" type="parTrans" cxnId="{FE1B099F-5145-4A59-8FC1-69204DBD4770}">
      <dgm:prSet/>
      <dgm:spPr/>
      <dgm:t>
        <a:bodyPr/>
        <a:lstStyle/>
        <a:p>
          <a:endParaRPr lang="es-ES">
            <a:latin typeface="Times New Roman" panose="02020603050405020304" pitchFamily="18" charset="0"/>
            <a:cs typeface="Times New Roman" panose="02020603050405020304" pitchFamily="18" charset="0"/>
          </a:endParaRPr>
        </a:p>
      </dgm:t>
    </dgm:pt>
    <dgm:pt modelId="{28D02B4D-2340-4DC8-AE1C-0E3E7E9A98EF}" type="sibTrans" cxnId="{FE1B099F-5145-4A59-8FC1-69204DBD4770}">
      <dgm:prSet/>
      <dgm:spPr/>
      <dgm:t>
        <a:bodyPr/>
        <a:lstStyle/>
        <a:p>
          <a:endParaRPr lang="es-ES">
            <a:latin typeface="Times New Roman" panose="02020603050405020304" pitchFamily="18" charset="0"/>
            <a:cs typeface="Times New Roman" panose="02020603050405020304" pitchFamily="18" charset="0"/>
          </a:endParaRPr>
        </a:p>
      </dgm:t>
    </dgm:pt>
    <dgm:pt modelId="{51AE9055-D980-4D00-B762-C81520682A66}" type="pres">
      <dgm:prSet presAssocID="{ED973287-18E3-4A2E-B42C-430E412E9D56}" presName="diagram" presStyleCnt="0">
        <dgm:presLayoutVars>
          <dgm:chPref val="1"/>
          <dgm:dir/>
          <dgm:animOne val="branch"/>
          <dgm:animLvl val="lvl"/>
          <dgm:resizeHandles val="exact"/>
        </dgm:presLayoutVars>
      </dgm:prSet>
      <dgm:spPr/>
      <dgm:t>
        <a:bodyPr/>
        <a:lstStyle/>
        <a:p>
          <a:endParaRPr lang="es-ES"/>
        </a:p>
      </dgm:t>
    </dgm:pt>
    <dgm:pt modelId="{80B8C6C6-52D3-4679-A77E-5910DD6A5956}" type="pres">
      <dgm:prSet presAssocID="{A68F92AA-C0E0-4FE8-ADF0-F2B5D9CEA87C}" presName="root1" presStyleCnt="0"/>
      <dgm:spPr/>
    </dgm:pt>
    <dgm:pt modelId="{BF154886-4F19-44AD-B4DD-9474A965DAB3}" type="pres">
      <dgm:prSet presAssocID="{A68F92AA-C0E0-4FE8-ADF0-F2B5D9CEA87C}" presName="LevelOneTextNode" presStyleLbl="node0" presStyleIdx="0" presStyleCnt="1" custScaleY="172623">
        <dgm:presLayoutVars>
          <dgm:chPref val="3"/>
        </dgm:presLayoutVars>
      </dgm:prSet>
      <dgm:spPr/>
      <dgm:t>
        <a:bodyPr/>
        <a:lstStyle/>
        <a:p>
          <a:endParaRPr lang="es-ES"/>
        </a:p>
      </dgm:t>
    </dgm:pt>
    <dgm:pt modelId="{8FD77921-BC74-44CD-808F-EDDCBFF3C6AE}" type="pres">
      <dgm:prSet presAssocID="{A68F92AA-C0E0-4FE8-ADF0-F2B5D9CEA87C}" presName="level2hierChild" presStyleCnt="0"/>
      <dgm:spPr/>
    </dgm:pt>
    <dgm:pt modelId="{2D619543-7140-4E31-A3DD-4669C7F8E2B5}" type="pres">
      <dgm:prSet presAssocID="{79E70A06-FE94-48ED-A54D-66F66857FAE6}" presName="conn2-1" presStyleLbl="parChTrans1D2" presStyleIdx="0" presStyleCnt="4"/>
      <dgm:spPr/>
      <dgm:t>
        <a:bodyPr/>
        <a:lstStyle/>
        <a:p>
          <a:endParaRPr lang="es-ES"/>
        </a:p>
      </dgm:t>
    </dgm:pt>
    <dgm:pt modelId="{49779F83-A20C-4405-A4C5-8445AA513F5F}" type="pres">
      <dgm:prSet presAssocID="{79E70A06-FE94-48ED-A54D-66F66857FAE6}" presName="connTx" presStyleLbl="parChTrans1D2" presStyleIdx="0" presStyleCnt="4"/>
      <dgm:spPr/>
      <dgm:t>
        <a:bodyPr/>
        <a:lstStyle/>
        <a:p>
          <a:endParaRPr lang="es-ES"/>
        </a:p>
      </dgm:t>
    </dgm:pt>
    <dgm:pt modelId="{F571711D-7069-4C28-93E0-58C9B7C2A2CA}" type="pres">
      <dgm:prSet presAssocID="{A06E385D-24D4-4B29-B505-3C9AC51709B6}" presName="root2" presStyleCnt="0"/>
      <dgm:spPr/>
    </dgm:pt>
    <dgm:pt modelId="{E1AE9669-F6D0-4AD6-8BE1-6C336304BA0B}" type="pres">
      <dgm:prSet presAssocID="{A06E385D-24D4-4B29-B505-3C9AC51709B6}" presName="LevelTwoTextNode" presStyleLbl="node2" presStyleIdx="0" presStyleCnt="4">
        <dgm:presLayoutVars>
          <dgm:chPref val="3"/>
        </dgm:presLayoutVars>
      </dgm:prSet>
      <dgm:spPr/>
      <dgm:t>
        <a:bodyPr/>
        <a:lstStyle/>
        <a:p>
          <a:endParaRPr lang="es-ES"/>
        </a:p>
      </dgm:t>
    </dgm:pt>
    <dgm:pt modelId="{89AA2125-0439-45F8-8953-A18607EB243A}" type="pres">
      <dgm:prSet presAssocID="{A06E385D-24D4-4B29-B505-3C9AC51709B6}" presName="level3hierChild" presStyleCnt="0"/>
      <dgm:spPr/>
    </dgm:pt>
    <dgm:pt modelId="{62C9AF3E-A0D5-48E7-8DCB-E19973520F22}" type="pres">
      <dgm:prSet presAssocID="{F9186512-21CD-4742-A126-9086F895C493}" presName="conn2-1" presStyleLbl="parChTrans1D3" presStyleIdx="0" presStyleCnt="13"/>
      <dgm:spPr/>
      <dgm:t>
        <a:bodyPr/>
        <a:lstStyle/>
        <a:p>
          <a:endParaRPr lang="es-ES"/>
        </a:p>
      </dgm:t>
    </dgm:pt>
    <dgm:pt modelId="{F60FD53F-BFB6-43F9-95BA-F609CEBE85F2}" type="pres">
      <dgm:prSet presAssocID="{F9186512-21CD-4742-A126-9086F895C493}" presName="connTx" presStyleLbl="parChTrans1D3" presStyleIdx="0" presStyleCnt="13"/>
      <dgm:spPr/>
      <dgm:t>
        <a:bodyPr/>
        <a:lstStyle/>
        <a:p>
          <a:endParaRPr lang="es-ES"/>
        </a:p>
      </dgm:t>
    </dgm:pt>
    <dgm:pt modelId="{ED1D79AC-FFDD-48AA-A0F9-D7FD685EC8FA}" type="pres">
      <dgm:prSet presAssocID="{81B4483C-293D-4A28-B83E-A5F22AADE16A}" presName="root2" presStyleCnt="0"/>
      <dgm:spPr/>
    </dgm:pt>
    <dgm:pt modelId="{7A059FED-5128-4866-8465-6AED605121AC}" type="pres">
      <dgm:prSet presAssocID="{81B4483C-293D-4A28-B83E-A5F22AADE16A}" presName="LevelTwoTextNode" presStyleLbl="node3" presStyleIdx="0" presStyleCnt="13" custScaleX="128139">
        <dgm:presLayoutVars>
          <dgm:chPref val="3"/>
        </dgm:presLayoutVars>
      </dgm:prSet>
      <dgm:spPr/>
      <dgm:t>
        <a:bodyPr/>
        <a:lstStyle/>
        <a:p>
          <a:endParaRPr lang="es-ES"/>
        </a:p>
      </dgm:t>
    </dgm:pt>
    <dgm:pt modelId="{8F7366AB-85A7-41B1-A19E-0E7DE6E37E20}" type="pres">
      <dgm:prSet presAssocID="{81B4483C-293D-4A28-B83E-A5F22AADE16A}" presName="level3hierChild" presStyleCnt="0"/>
      <dgm:spPr/>
    </dgm:pt>
    <dgm:pt modelId="{B4C30EA8-4ADF-42D8-AAE6-EFAF7C7C3A99}" type="pres">
      <dgm:prSet presAssocID="{4D532AF5-6D40-4156-A892-B02A1DA5EE43}" presName="conn2-1" presStyleLbl="parChTrans1D2" presStyleIdx="1" presStyleCnt="4"/>
      <dgm:spPr/>
      <dgm:t>
        <a:bodyPr/>
        <a:lstStyle/>
        <a:p>
          <a:endParaRPr lang="es-ES"/>
        </a:p>
      </dgm:t>
    </dgm:pt>
    <dgm:pt modelId="{59B6EED9-93A3-4AE1-9E3B-1F9350EA847A}" type="pres">
      <dgm:prSet presAssocID="{4D532AF5-6D40-4156-A892-B02A1DA5EE43}" presName="connTx" presStyleLbl="parChTrans1D2" presStyleIdx="1" presStyleCnt="4"/>
      <dgm:spPr/>
      <dgm:t>
        <a:bodyPr/>
        <a:lstStyle/>
        <a:p>
          <a:endParaRPr lang="es-ES"/>
        </a:p>
      </dgm:t>
    </dgm:pt>
    <dgm:pt modelId="{5D785A59-A9DD-4B33-806B-EF5F92307D5D}" type="pres">
      <dgm:prSet presAssocID="{C1C2680D-5B1E-42F0-90B5-17031714AAE3}" presName="root2" presStyleCnt="0"/>
      <dgm:spPr/>
    </dgm:pt>
    <dgm:pt modelId="{8BA5D9AC-FAC9-42E1-89E6-65086BABACDE}" type="pres">
      <dgm:prSet presAssocID="{C1C2680D-5B1E-42F0-90B5-17031714AAE3}" presName="LevelTwoTextNode" presStyleLbl="node2" presStyleIdx="1" presStyleCnt="4" custScaleX="227824">
        <dgm:presLayoutVars>
          <dgm:chPref val="3"/>
        </dgm:presLayoutVars>
      </dgm:prSet>
      <dgm:spPr/>
      <dgm:t>
        <a:bodyPr/>
        <a:lstStyle/>
        <a:p>
          <a:endParaRPr lang="es-ES"/>
        </a:p>
      </dgm:t>
    </dgm:pt>
    <dgm:pt modelId="{4AAFE765-5F89-4DFD-BCD7-6667DFCF7F5F}" type="pres">
      <dgm:prSet presAssocID="{C1C2680D-5B1E-42F0-90B5-17031714AAE3}" presName="level3hierChild" presStyleCnt="0"/>
      <dgm:spPr/>
    </dgm:pt>
    <dgm:pt modelId="{745220AF-3B3A-465A-93FD-5E743E4833BF}" type="pres">
      <dgm:prSet presAssocID="{0EB10015-D711-4F83-9F2C-047EC8A49B25}" presName="conn2-1" presStyleLbl="parChTrans1D3" presStyleIdx="1" presStyleCnt="13"/>
      <dgm:spPr/>
      <dgm:t>
        <a:bodyPr/>
        <a:lstStyle/>
        <a:p>
          <a:endParaRPr lang="es-ES"/>
        </a:p>
      </dgm:t>
    </dgm:pt>
    <dgm:pt modelId="{94C66AE8-FE87-43E0-9F10-6525CFE2AD8F}" type="pres">
      <dgm:prSet presAssocID="{0EB10015-D711-4F83-9F2C-047EC8A49B25}" presName="connTx" presStyleLbl="parChTrans1D3" presStyleIdx="1" presStyleCnt="13"/>
      <dgm:spPr/>
      <dgm:t>
        <a:bodyPr/>
        <a:lstStyle/>
        <a:p>
          <a:endParaRPr lang="es-ES"/>
        </a:p>
      </dgm:t>
    </dgm:pt>
    <dgm:pt modelId="{197089E5-9E07-4AE7-9843-1E3CC2BE8058}" type="pres">
      <dgm:prSet presAssocID="{1B5E847F-54DC-482D-AC57-F50E4E10E762}" presName="root2" presStyleCnt="0"/>
      <dgm:spPr/>
    </dgm:pt>
    <dgm:pt modelId="{7EB5F875-DB64-4BC8-A439-68A339738FB4}" type="pres">
      <dgm:prSet presAssocID="{1B5E847F-54DC-482D-AC57-F50E4E10E762}" presName="LevelTwoTextNode" presStyleLbl="node3" presStyleIdx="1" presStyleCnt="13" custScaleX="173742">
        <dgm:presLayoutVars>
          <dgm:chPref val="3"/>
        </dgm:presLayoutVars>
      </dgm:prSet>
      <dgm:spPr/>
      <dgm:t>
        <a:bodyPr/>
        <a:lstStyle/>
        <a:p>
          <a:endParaRPr lang="es-ES"/>
        </a:p>
      </dgm:t>
    </dgm:pt>
    <dgm:pt modelId="{8AB30744-1B84-40B9-A52D-2DEFA6D82A1B}" type="pres">
      <dgm:prSet presAssocID="{1B5E847F-54DC-482D-AC57-F50E4E10E762}" presName="level3hierChild" presStyleCnt="0"/>
      <dgm:spPr/>
    </dgm:pt>
    <dgm:pt modelId="{9CAF665B-3446-459D-9075-F9FAD2576B45}" type="pres">
      <dgm:prSet presAssocID="{7E1D4D26-2E79-476D-952D-7048F71362F7}" presName="conn2-1" presStyleLbl="parChTrans1D3" presStyleIdx="2" presStyleCnt="13"/>
      <dgm:spPr/>
      <dgm:t>
        <a:bodyPr/>
        <a:lstStyle/>
        <a:p>
          <a:endParaRPr lang="es-ES"/>
        </a:p>
      </dgm:t>
    </dgm:pt>
    <dgm:pt modelId="{69A377F4-6142-4AEA-ACFA-877705BDA123}" type="pres">
      <dgm:prSet presAssocID="{7E1D4D26-2E79-476D-952D-7048F71362F7}" presName="connTx" presStyleLbl="parChTrans1D3" presStyleIdx="2" presStyleCnt="13"/>
      <dgm:spPr/>
      <dgm:t>
        <a:bodyPr/>
        <a:lstStyle/>
        <a:p>
          <a:endParaRPr lang="es-ES"/>
        </a:p>
      </dgm:t>
    </dgm:pt>
    <dgm:pt modelId="{64846C92-DBB2-4A76-B54C-B987F0251EF3}" type="pres">
      <dgm:prSet presAssocID="{CAD82C1D-CE98-4B9B-80F2-BF7DEC8C385F}" presName="root2" presStyleCnt="0"/>
      <dgm:spPr/>
    </dgm:pt>
    <dgm:pt modelId="{E9633911-437D-4371-BE30-76D5CB72CA71}" type="pres">
      <dgm:prSet presAssocID="{CAD82C1D-CE98-4B9B-80F2-BF7DEC8C385F}" presName="LevelTwoTextNode" presStyleLbl="node3" presStyleIdx="2" presStyleCnt="13">
        <dgm:presLayoutVars>
          <dgm:chPref val="3"/>
        </dgm:presLayoutVars>
      </dgm:prSet>
      <dgm:spPr/>
      <dgm:t>
        <a:bodyPr/>
        <a:lstStyle/>
        <a:p>
          <a:endParaRPr lang="es-ES"/>
        </a:p>
      </dgm:t>
    </dgm:pt>
    <dgm:pt modelId="{AEA6A6BB-A5DE-4144-AE5A-A1E165693294}" type="pres">
      <dgm:prSet presAssocID="{CAD82C1D-CE98-4B9B-80F2-BF7DEC8C385F}" presName="level3hierChild" presStyleCnt="0"/>
      <dgm:spPr/>
    </dgm:pt>
    <dgm:pt modelId="{F38155A6-5E73-4422-99B5-A5438C63D668}" type="pres">
      <dgm:prSet presAssocID="{687D99D8-2CC7-47A4-BBE6-9A4B7EEC2161}" presName="conn2-1" presStyleLbl="parChTrans1D3" presStyleIdx="3" presStyleCnt="13"/>
      <dgm:spPr/>
      <dgm:t>
        <a:bodyPr/>
        <a:lstStyle/>
        <a:p>
          <a:endParaRPr lang="es-ES"/>
        </a:p>
      </dgm:t>
    </dgm:pt>
    <dgm:pt modelId="{80714B90-C83B-480A-90B6-D85167FAD7A0}" type="pres">
      <dgm:prSet presAssocID="{687D99D8-2CC7-47A4-BBE6-9A4B7EEC2161}" presName="connTx" presStyleLbl="parChTrans1D3" presStyleIdx="3" presStyleCnt="13"/>
      <dgm:spPr/>
      <dgm:t>
        <a:bodyPr/>
        <a:lstStyle/>
        <a:p>
          <a:endParaRPr lang="es-ES"/>
        </a:p>
      </dgm:t>
    </dgm:pt>
    <dgm:pt modelId="{D48B8352-2348-4AAA-87C9-093D81E19543}" type="pres">
      <dgm:prSet presAssocID="{E9EC2856-D307-45E6-9870-A1E5B26E23B1}" presName="root2" presStyleCnt="0"/>
      <dgm:spPr/>
    </dgm:pt>
    <dgm:pt modelId="{FED8D04F-1EDF-4000-B6F8-162F9BE509C1}" type="pres">
      <dgm:prSet presAssocID="{E9EC2856-D307-45E6-9870-A1E5B26E23B1}" presName="LevelTwoTextNode" presStyleLbl="node3" presStyleIdx="3" presStyleCnt="13">
        <dgm:presLayoutVars>
          <dgm:chPref val="3"/>
        </dgm:presLayoutVars>
      </dgm:prSet>
      <dgm:spPr/>
      <dgm:t>
        <a:bodyPr/>
        <a:lstStyle/>
        <a:p>
          <a:endParaRPr lang="es-ES"/>
        </a:p>
      </dgm:t>
    </dgm:pt>
    <dgm:pt modelId="{9D0B3704-D821-49D5-854D-FACF6E3D8166}" type="pres">
      <dgm:prSet presAssocID="{E9EC2856-D307-45E6-9870-A1E5B26E23B1}" presName="level3hierChild" presStyleCnt="0"/>
      <dgm:spPr/>
    </dgm:pt>
    <dgm:pt modelId="{44E21299-2969-4952-933C-41414565BBB2}" type="pres">
      <dgm:prSet presAssocID="{F9EC5153-8CF6-48DE-8E57-BEB5C09F6B70}" presName="conn2-1" presStyleLbl="parChTrans1D3" presStyleIdx="4" presStyleCnt="13"/>
      <dgm:spPr/>
      <dgm:t>
        <a:bodyPr/>
        <a:lstStyle/>
        <a:p>
          <a:endParaRPr lang="es-ES"/>
        </a:p>
      </dgm:t>
    </dgm:pt>
    <dgm:pt modelId="{08DDB138-8AF2-4C0D-B41B-11D71280D675}" type="pres">
      <dgm:prSet presAssocID="{F9EC5153-8CF6-48DE-8E57-BEB5C09F6B70}" presName="connTx" presStyleLbl="parChTrans1D3" presStyleIdx="4" presStyleCnt="13"/>
      <dgm:spPr/>
      <dgm:t>
        <a:bodyPr/>
        <a:lstStyle/>
        <a:p>
          <a:endParaRPr lang="es-ES"/>
        </a:p>
      </dgm:t>
    </dgm:pt>
    <dgm:pt modelId="{3F9095BB-5A95-4B27-B50F-07640FC59650}" type="pres">
      <dgm:prSet presAssocID="{AADBD685-10F2-4661-B257-9D8CF524D015}" presName="root2" presStyleCnt="0"/>
      <dgm:spPr/>
    </dgm:pt>
    <dgm:pt modelId="{BAD83D20-372B-4F13-A2C2-54A7EC02F7F1}" type="pres">
      <dgm:prSet presAssocID="{AADBD685-10F2-4661-B257-9D8CF524D015}" presName="LevelTwoTextNode" presStyleLbl="node3" presStyleIdx="4" presStyleCnt="13" custScaleX="127184">
        <dgm:presLayoutVars>
          <dgm:chPref val="3"/>
        </dgm:presLayoutVars>
      </dgm:prSet>
      <dgm:spPr/>
      <dgm:t>
        <a:bodyPr/>
        <a:lstStyle/>
        <a:p>
          <a:endParaRPr lang="es-ES"/>
        </a:p>
      </dgm:t>
    </dgm:pt>
    <dgm:pt modelId="{361289C7-DB69-489A-B8D2-E6519AC0A81C}" type="pres">
      <dgm:prSet presAssocID="{AADBD685-10F2-4661-B257-9D8CF524D015}" presName="level3hierChild" presStyleCnt="0"/>
      <dgm:spPr/>
    </dgm:pt>
    <dgm:pt modelId="{6122D39A-46D4-47D5-921F-5447FD55F223}" type="pres">
      <dgm:prSet presAssocID="{AEB648E5-8E28-400F-993D-0B71A556EC9D}" presName="conn2-1" presStyleLbl="parChTrans1D3" presStyleIdx="5" presStyleCnt="13"/>
      <dgm:spPr/>
      <dgm:t>
        <a:bodyPr/>
        <a:lstStyle/>
        <a:p>
          <a:endParaRPr lang="es-ES"/>
        </a:p>
      </dgm:t>
    </dgm:pt>
    <dgm:pt modelId="{EC42C156-AB68-4A7C-99BF-6E250B4A0E68}" type="pres">
      <dgm:prSet presAssocID="{AEB648E5-8E28-400F-993D-0B71A556EC9D}" presName="connTx" presStyleLbl="parChTrans1D3" presStyleIdx="5" presStyleCnt="13"/>
      <dgm:spPr/>
      <dgm:t>
        <a:bodyPr/>
        <a:lstStyle/>
        <a:p>
          <a:endParaRPr lang="es-ES"/>
        </a:p>
      </dgm:t>
    </dgm:pt>
    <dgm:pt modelId="{EB50ED09-7278-4CAF-868C-D887C86A93B2}" type="pres">
      <dgm:prSet presAssocID="{C3526777-DD8A-4F9E-91DB-CB717B8E5312}" presName="root2" presStyleCnt="0"/>
      <dgm:spPr/>
    </dgm:pt>
    <dgm:pt modelId="{35AE5C85-B873-40BE-82D5-CFDAC3D8902F}" type="pres">
      <dgm:prSet presAssocID="{C3526777-DD8A-4F9E-91DB-CB717B8E5312}" presName="LevelTwoTextNode" presStyleLbl="node3" presStyleIdx="5" presStyleCnt="13" custScaleX="282319">
        <dgm:presLayoutVars>
          <dgm:chPref val="3"/>
        </dgm:presLayoutVars>
      </dgm:prSet>
      <dgm:spPr/>
      <dgm:t>
        <a:bodyPr/>
        <a:lstStyle/>
        <a:p>
          <a:endParaRPr lang="es-ES"/>
        </a:p>
      </dgm:t>
    </dgm:pt>
    <dgm:pt modelId="{ABC13091-EAF7-4B08-AE0F-41E2CCB50A1B}" type="pres">
      <dgm:prSet presAssocID="{C3526777-DD8A-4F9E-91DB-CB717B8E5312}" presName="level3hierChild" presStyleCnt="0"/>
      <dgm:spPr/>
    </dgm:pt>
    <dgm:pt modelId="{A1584B0E-C868-4B37-A17A-0AAFB4F89C41}" type="pres">
      <dgm:prSet presAssocID="{4C21633B-C78F-4EC1-AE03-DD7AC7263A3C}" presName="conn2-1" presStyleLbl="parChTrans1D3" presStyleIdx="6" presStyleCnt="13"/>
      <dgm:spPr/>
      <dgm:t>
        <a:bodyPr/>
        <a:lstStyle/>
        <a:p>
          <a:endParaRPr lang="es-ES"/>
        </a:p>
      </dgm:t>
    </dgm:pt>
    <dgm:pt modelId="{4A662594-E558-4E2D-97FF-751DD3C51A66}" type="pres">
      <dgm:prSet presAssocID="{4C21633B-C78F-4EC1-AE03-DD7AC7263A3C}" presName="connTx" presStyleLbl="parChTrans1D3" presStyleIdx="6" presStyleCnt="13"/>
      <dgm:spPr/>
      <dgm:t>
        <a:bodyPr/>
        <a:lstStyle/>
        <a:p>
          <a:endParaRPr lang="es-ES"/>
        </a:p>
      </dgm:t>
    </dgm:pt>
    <dgm:pt modelId="{BD68C49A-898C-48A9-A404-9EC0BAC88FDA}" type="pres">
      <dgm:prSet presAssocID="{197BC981-8EF1-4140-A017-83DCFFE0269E}" presName="root2" presStyleCnt="0"/>
      <dgm:spPr/>
    </dgm:pt>
    <dgm:pt modelId="{CF763105-0404-46CD-AA28-78FFE6D34255}" type="pres">
      <dgm:prSet presAssocID="{197BC981-8EF1-4140-A017-83DCFFE0269E}" presName="LevelTwoTextNode" presStyleLbl="node3" presStyleIdx="6" presStyleCnt="13" custScaleX="213700">
        <dgm:presLayoutVars>
          <dgm:chPref val="3"/>
        </dgm:presLayoutVars>
      </dgm:prSet>
      <dgm:spPr/>
      <dgm:t>
        <a:bodyPr/>
        <a:lstStyle/>
        <a:p>
          <a:endParaRPr lang="es-ES"/>
        </a:p>
      </dgm:t>
    </dgm:pt>
    <dgm:pt modelId="{2B2A3F21-6F85-4B62-88DD-0B16B418C118}" type="pres">
      <dgm:prSet presAssocID="{197BC981-8EF1-4140-A017-83DCFFE0269E}" presName="level3hierChild" presStyleCnt="0"/>
      <dgm:spPr/>
    </dgm:pt>
    <dgm:pt modelId="{723E3557-CA15-469F-983C-7C9F3B818DF6}" type="pres">
      <dgm:prSet presAssocID="{06651E08-B636-4CCB-830D-1AEA15412A99}" presName="conn2-1" presStyleLbl="parChTrans1D3" presStyleIdx="7" presStyleCnt="13"/>
      <dgm:spPr/>
      <dgm:t>
        <a:bodyPr/>
        <a:lstStyle/>
        <a:p>
          <a:endParaRPr lang="es-ES"/>
        </a:p>
      </dgm:t>
    </dgm:pt>
    <dgm:pt modelId="{F41E02C8-1383-43DA-AE88-BDC0B605DF7C}" type="pres">
      <dgm:prSet presAssocID="{06651E08-B636-4CCB-830D-1AEA15412A99}" presName="connTx" presStyleLbl="parChTrans1D3" presStyleIdx="7" presStyleCnt="13"/>
      <dgm:spPr/>
      <dgm:t>
        <a:bodyPr/>
        <a:lstStyle/>
        <a:p>
          <a:endParaRPr lang="es-ES"/>
        </a:p>
      </dgm:t>
    </dgm:pt>
    <dgm:pt modelId="{DCFAD7AD-569D-40F9-B1FC-D048203EEDF0}" type="pres">
      <dgm:prSet presAssocID="{0554FA7C-2061-4D46-8C94-85A4530D91B4}" presName="root2" presStyleCnt="0"/>
      <dgm:spPr/>
    </dgm:pt>
    <dgm:pt modelId="{87A7DE54-F7AA-4323-9C24-3C0DAA5E7258}" type="pres">
      <dgm:prSet presAssocID="{0554FA7C-2061-4D46-8C94-85A4530D91B4}" presName="LevelTwoTextNode" presStyleLbl="node3" presStyleIdx="7" presStyleCnt="13" custScaleX="223280">
        <dgm:presLayoutVars>
          <dgm:chPref val="3"/>
        </dgm:presLayoutVars>
      </dgm:prSet>
      <dgm:spPr/>
      <dgm:t>
        <a:bodyPr/>
        <a:lstStyle/>
        <a:p>
          <a:endParaRPr lang="es-ES"/>
        </a:p>
      </dgm:t>
    </dgm:pt>
    <dgm:pt modelId="{CB44E375-2DB2-4D4A-8780-AADBB9E1CF37}" type="pres">
      <dgm:prSet presAssocID="{0554FA7C-2061-4D46-8C94-85A4530D91B4}" presName="level3hierChild" presStyleCnt="0"/>
      <dgm:spPr/>
    </dgm:pt>
    <dgm:pt modelId="{16997336-A39E-42E8-A986-58F2CF8B4345}" type="pres">
      <dgm:prSet presAssocID="{8EE3FAF8-68AF-4350-A372-B7C672E518B4}" presName="conn2-1" presStyleLbl="parChTrans1D2" presStyleIdx="2" presStyleCnt="4"/>
      <dgm:spPr/>
      <dgm:t>
        <a:bodyPr/>
        <a:lstStyle/>
        <a:p>
          <a:endParaRPr lang="es-ES"/>
        </a:p>
      </dgm:t>
    </dgm:pt>
    <dgm:pt modelId="{D3FB0853-3198-4D96-9C93-F51857F5D789}" type="pres">
      <dgm:prSet presAssocID="{8EE3FAF8-68AF-4350-A372-B7C672E518B4}" presName="connTx" presStyleLbl="parChTrans1D2" presStyleIdx="2" presStyleCnt="4"/>
      <dgm:spPr/>
      <dgm:t>
        <a:bodyPr/>
        <a:lstStyle/>
        <a:p>
          <a:endParaRPr lang="es-ES"/>
        </a:p>
      </dgm:t>
    </dgm:pt>
    <dgm:pt modelId="{7533C477-F3EC-47B7-AD75-62F8A8454050}" type="pres">
      <dgm:prSet presAssocID="{5973B3A5-74AE-42B7-8274-CBDEC3EEF127}" presName="root2" presStyleCnt="0"/>
      <dgm:spPr/>
    </dgm:pt>
    <dgm:pt modelId="{BDF2378C-7381-476D-8F91-784166252263}" type="pres">
      <dgm:prSet presAssocID="{5973B3A5-74AE-42B7-8274-CBDEC3EEF127}" presName="LevelTwoTextNode" presStyleLbl="node2" presStyleIdx="2" presStyleCnt="4" custScaleX="217411">
        <dgm:presLayoutVars>
          <dgm:chPref val="3"/>
        </dgm:presLayoutVars>
      </dgm:prSet>
      <dgm:spPr/>
      <dgm:t>
        <a:bodyPr/>
        <a:lstStyle/>
        <a:p>
          <a:endParaRPr lang="es-ES"/>
        </a:p>
      </dgm:t>
    </dgm:pt>
    <dgm:pt modelId="{5BB556B1-E4EF-417A-8A96-D16385631933}" type="pres">
      <dgm:prSet presAssocID="{5973B3A5-74AE-42B7-8274-CBDEC3EEF127}" presName="level3hierChild" presStyleCnt="0"/>
      <dgm:spPr/>
    </dgm:pt>
    <dgm:pt modelId="{C3AA75F1-8307-4CA1-90E1-57E5577606B3}" type="pres">
      <dgm:prSet presAssocID="{AD65172A-C021-4DB1-9C09-D73812B9231E}" presName="conn2-1" presStyleLbl="parChTrans1D3" presStyleIdx="8" presStyleCnt="13"/>
      <dgm:spPr/>
      <dgm:t>
        <a:bodyPr/>
        <a:lstStyle/>
        <a:p>
          <a:endParaRPr lang="es-ES"/>
        </a:p>
      </dgm:t>
    </dgm:pt>
    <dgm:pt modelId="{06550DEB-E050-4DD6-A20C-FA8967FFBDCE}" type="pres">
      <dgm:prSet presAssocID="{AD65172A-C021-4DB1-9C09-D73812B9231E}" presName="connTx" presStyleLbl="parChTrans1D3" presStyleIdx="8" presStyleCnt="13"/>
      <dgm:spPr/>
      <dgm:t>
        <a:bodyPr/>
        <a:lstStyle/>
        <a:p>
          <a:endParaRPr lang="es-ES"/>
        </a:p>
      </dgm:t>
    </dgm:pt>
    <dgm:pt modelId="{89D46272-BAD6-4242-96A1-490E096E31A1}" type="pres">
      <dgm:prSet presAssocID="{2B08247D-CFCB-4AD4-A5AF-F277862FE539}" presName="root2" presStyleCnt="0"/>
      <dgm:spPr/>
    </dgm:pt>
    <dgm:pt modelId="{D5F1C054-3ADF-4347-AACD-0FA9D6E34CAF}" type="pres">
      <dgm:prSet presAssocID="{2B08247D-CFCB-4AD4-A5AF-F277862FE539}" presName="LevelTwoTextNode" presStyleLbl="node3" presStyleIdx="8" presStyleCnt="13" custScaleX="232057">
        <dgm:presLayoutVars>
          <dgm:chPref val="3"/>
        </dgm:presLayoutVars>
      </dgm:prSet>
      <dgm:spPr/>
      <dgm:t>
        <a:bodyPr/>
        <a:lstStyle/>
        <a:p>
          <a:endParaRPr lang="es-ES"/>
        </a:p>
      </dgm:t>
    </dgm:pt>
    <dgm:pt modelId="{AC662C57-31A3-4419-8FB9-3939E5004ADD}" type="pres">
      <dgm:prSet presAssocID="{2B08247D-CFCB-4AD4-A5AF-F277862FE539}" presName="level3hierChild" presStyleCnt="0"/>
      <dgm:spPr/>
    </dgm:pt>
    <dgm:pt modelId="{B0A8CE55-D3D8-4C65-98F8-45D5462CAB17}" type="pres">
      <dgm:prSet presAssocID="{08E1194D-FF6E-4D67-825A-4036A37E48A7}" presName="conn2-1" presStyleLbl="parChTrans1D3" presStyleIdx="9" presStyleCnt="13"/>
      <dgm:spPr/>
      <dgm:t>
        <a:bodyPr/>
        <a:lstStyle/>
        <a:p>
          <a:endParaRPr lang="es-ES"/>
        </a:p>
      </dgm:t>
    </dgm:pt>
    <dgm:pt modelId="{9762E155-EBA2-47CF-9A5E-D0DDD7046C95}" type="pres">
      <dgm:prSet presAssocID="{08E1194D-FF6E-4D67-825A-4036A37E48A7}" presName="connTx" presStyleLbl="parChTrans1D3" presStyleIdx="9" presStyleCnt="13"/>
      <dgm:spPr/>
      <dgm:t>
        <a:bodyPr/>
        <a:lstStyle/>
        <a:p>
          <a:endParaRPr lang="es-ES"/>
        </a:p>
      </dgm:t>
    </dgm:pt>
    <dgm:pt modelId="{362232A5-F6C2-495E-A96A-B58F39B3BC7E}" type="pres">
      <dgm:prSet presAssocID="{05E5D297-EE39-4E1C-965D-468269B73E51}" presName="root2" presStyleCnt="0"/>
      <dgm:spPr/>
    </dgm:pt>
    <dgm:pt modelId="{C8C32727-E7EE-497A-A1B4-DB3A219CB400}" type="pres">
      <dgm:prSet presAssocID="{05E5D297-EE39-4E1C-965D-468269B73E51}" presName="LevelTwoTextNode" presStyleLbl="node3" presStyleIdx="9" presStyleCnt="13" custScaleX="186624">
        <dgm:presLayoutVars>
          <dgm:chPref val="3"/>
        </dgm:presLayoutVars>
      </dgm:prSet>
      <dgm:spPr/>
      <dgm:t>
        <a:bodyPr/>
        <a:lstStyle/>
        <a:p>
          <a:endParaRPr lang="es-ES"/>
        </a:p>
      </dgm:t>
    </dgm:pt>
    <dgm:pt modelId="{BD865DE9-1870-43A8-8BD9-B61371BD45F7}" type="pres">
      <dgm:prSet presAssocID="{05E5D297-EE39-4E1C-965D-468269B73E51}" presName="level3hierChild" presStyleCnt="0"/>
      <dgm:spPr/>
    </dgm:pt>
    <dgm:pt modelId="{2D27176B-4F0D-447E-8B75-EB312115F22D}" type="pres">
      <dgm:prSet presAssocID="{DE135F31-943C-4210-9A07-24A5DEBC3BC6}" presName="conn2-1" presStyleLbl="parChTrans1D2" presStyleIdx="3" presStyleCnt="4"/>
      <dgm:spPr/>
      <dgm:t>
        <a:bodyPr/>
        <a:lstStyle/>
        <a:p>
          <a:endParaRPr lang="es-ES"/>
        </a:p>
      </dgm:t>
    </dgm:pt>
    <dgm:pt modelId="{EB357593-FC38-413E-B6D7-2E54972D9A7D}" type="pres">
      <dgm:prSet presAssocID="{DE135F31-943C-4210-9A07-24A5DEBC3BC6}" presName="connTx" presStyleLbl="parChTrans1D2" presStyleIdx="3" presStyleCnt="4"/>
      <dgm:spPr/>
      <dgm:t>
        <a:bodyPr/>
        <a:lstStyle/>
        <a:p>
          <a:endParaRPr lang="es-ES"/>
        </a:p>
      </dgm:t>
    </dgm:pt>
    <dgm:pt modelId="{A7600379-7E13-42C5-AC15-0E1E9C13825E}" type="pres">
      <dgm:prSet presAssocID="{CA821247-F1CA-499A-BE44-034D766FA193}" presName="root2" presStyleCnt="0"/>
      <dgm:spPr/>
    </dgm:pt>
    <dgm:pt modelId="{066B6A63-791E-4567-8278-055B09031DDF}" type="pres">
      <dgm:prSet presAssocID="{CA821247-F1CA-499A-BE44-034D766FA193}" presName="LevelTwoTextNode" presStyleLbl="node2" presStyleIdx="3" presStyleCnt="4">
        <dgm:presLayoutVars>
          <dgm:chPref val="3"/>
        </dgm:presLayoutVars>
      </dgm:prSet>
      <dgm:spPr/>
      <dgm:t>
        <a:bodyPr/>
        <a:lstStyle/>
        <a:p>
          <a:endParaRPr lang="es-ES"/>
        </a:p>
      </dgm:t>
    </dgm:pt>
    <dgm:pt modelId="{373AECE3-15D6-48DD-AB3D-2BFB7939A22B}" type="pres">
      <dgm:prSet presAssocID="{CA821247-F1CA-499A-BE44-034D766FA193}" presName="level3hierChild" presStyleCnt="0"/>
      <dgm:spPr/>
    </dgm:pt>
    <dgm:pt modelId="{3548B694-D66C-43DE-B71B-21155E961B42}" type="pres">
      <dgm:prSet presAssocID="{D9438EC3-8C20-494D-AFFF-323A09BF1F93}" presName="conn2-1" presStyleLbl="parChTrans1D3" presStyleIdx="10" presStyleCnt="13"/>
      <dgm:spPr/>
      <dgm:t>
        <a:bodyPr/>
        <a:lstStyle/>
        <a:p>
          <a:endParaRPr lang="es-ES"/>
        </a:p>
      </dgm:t>
    </dgm:pt>
    <dgm:pt modelId="{21DF4E30-BFF9-4457-A9AA-CECAB1604D64}" type="pres">
      <dgm:prSet presAssocID="{D9438EC3-8C20-494D-AFFF-323A09BF1F93}" presName="connTx" presStyleLbl="parChTrans1D3" presStyleIdx="10" presStyleCnt="13"/>
      <dgm:spPr/>
      <dgm:t>
        <a:bodyPr/>
        <a:lstStyle/>
        <a:p>
          <a:endParaRPr lang="es-ES"/>
        </a:p>
      </dgm:t>
    </dgm:pt>
    <dgm:pt modelId="{05D2373D-34DA-4B8F-9583-EEE62E33EB95}" type="pres">
      <dgm:prSet presAssocID="{7C610DA6-72D6-46DE-B11F-CF102772CF95}" presName="root2" presStyleCnt="0"/>
      <dgm:spPr/>
    </dgm:pt>
    <dgm:pt modelId="{E5F67763-56B7-4020-B5CB-65A8F2F3E67A}" type="pres">
      <dgm:prSet presAssocID="{7C610DA6-72D6-46DE-B11F-CF102772CF95}" presName="LevelTwoTextNode" presStyleLbl="node3" presStyleIdx="10" presStyleCnt="13">
        <dgm:presLayoutVars>
          <dgm:chPref val="3"/>
        </dgm:presLayoutVars>
      </dgm:prSet>
      <dgm:spPr/>
      <dgm:t>
        <a:bodyPr/>
        <a:lstStyle/>
        <a:p>
          <a:endParaRPr lang="es-ES"/>
        </a:p>
      </dgm:t>
    </dgm:pt>
    <dgm:pt modelId="{3247531E-649C-48A6-AEFA-1150FB327327}" type="pres">
      <dgm:prSet presAssocID="{7C610DA6-72D6-46DE-B11F-CF102772CF95}" presName="level3hierChild" presStyleCnt="0"/>
      <dgm:spPr/>
    </dgm:pt>
    <dgm:pt modelId="{1FD9DB92-3EAF-413E-ADE2-875B30C504C7}" type="pres">
      <dgm:prSet presAssocID="{A6F3D9CA-F943-4CE7-9BF2-8BEEFE9D5F44}" presName="conn2-1" presStyleLbl="parChTrans1D4" presStyleIdx="0" presStyleCnt="1"/>
      <dgm:spPr/>
      <dgm:t>
        <a:bodyPr/>
        <a:lstStyle/>
        <a:p>
          <a:endParaRPr lang="es-ES"/>
        </a:p>
      </dgm:t>
    </dgm:pt>
    <dgm:pt modelId="{2BD86235-A1F7-49E0-B21E-016D77ABE72E}" type="pres">
      <dgm:prSet presAssocID="{A6F3D9CA-F943-4CE7-9BF2-8BEEFE9D5F44}" presName="connTx" presStyleLbl="parChTrans1D4" presStyleIdx="0" presStyleCnt="1"/>
      <dgm:spPr/>
      <dgm:t>
        <a:bodyPr/>
        <a:lstStyle/>
        <a:p>
          <a:endParaRPr lang="es-ES"/>
        </a:p>
      </dgm:t>
    </dgm:pt>
    <dgm:pt modelId="{113E9617-CC6F-4220-B623-E07B9A29A388}" type="pres">
      <dgm:prSet presAssocID="{73D0182E-E2AC-49C7-A4C1-55BED0AFF467}" presName="root2" presStyleCnt="0"/>
      <dgm:spPr/>
    </dgm:pt>
    <dgm:pt modelId="{51F57E86-792B-4C4A-9453-CB450C9EC235}" type="pres">
      <dgm:prSet presAssocID="{73D0182E-E2AC-49C7-A4C1-55BED0AFF467}" presName="LevelTwoTextNode" presStyleLbl="node4" presStyleIdx="0" presStyleCnt="1">
        <dgm:presLayoutVars>
          <dgm:chPref val="3"/>
        </dgm:presLayoutVars>
      </dgm:prSet>
      <dgm:spPr/>
      <dgm:t>
        <a:bodyPr/>
        <a:lstStyle/>
        <a:p>
          <a:endParaRPr lang="es-ES"/>
        </a:p>
      </dgm:t>
    </dgm:pt>
    <dgm:pt modelId="{A88DB4F5-8C98-4198-8FC7-81ECAB0E6668}" type="pres">
      <dgm:prSet presAssocID="{73D0182E-E2AC-49C7-A4C1-55BED0AFF467}" presName="level3hierChild" presStyleCnt="0"/>
      <dgm:spPr/>
    </dgm:pt>
    <dgm:pt modelId="{04E35D9B-EC6A-4858-A1FE-84BC8D0D4C92}" type="pres">
      <dgm:prSet presAssocID="{6EDEDB9D-DDB9-4F9F-92CA-CD5C979D3E75}" presName="conn2-1" presStyleLbl="parChTrans1D3" presStyleIdx="11" presStyleCnt="13"/>
      <dgm:spPr/>
      <dgm:t>
        <a:bodyPr/>
        <a:lstStyle/>
        <a:p>
          <a:endParaRPr lang="es-ES"/>
        </a:p>
      </dgm:t>
    </dgm:pt>
    <dgm:pt modelId="{28DEEABC-0569-4116-B2A3-C6F5D8AE508A}" type="pres">
      <dgm:prSet presAssocID="{6EDEDB9D-DDB9-4F9F-92CA-CD5C979D3E75}" presName="connTx" presStyleLbl="parChTrans1D3" presStyleIdx="11" presStyleCnt="13"/>
      <dgm:spPr/>
      <dgm:t>
        <a:bodyPr/>
        <a:lstStyle/>
        <a:p>
          <a:endParaRPr lang="es-ES"/>
        </a:p>
      </dgm:t>
    </dgm:pt>
    <dgm:pt modelId="{E50CDBC3-98ED-4036-A3FC-B7187A7795EE}" type="pres">
      <dgm:prSet presAssocID="{DBD86536-7220-40CD-90CD-FEA847FF79D3}" presName="root2" presStyleCnt="0"/>
      <dgm:spPr/>
    </dgm:pt>
    <dgm:pt modelId="{9EC67E73-A4E7-4C0C-87A2-8E064E3ADE79}" type="pres">
      <dgm:prSet presAssocID="{DBD86536-7220-40CD-90CD-FEA847FF79D3}" presName="LevelTwoTextNode" presStyleLbl="node3" presStyleIdx="11" presStyleCnt="13">
        <dgm:presLayoutVars>
          <dgm:chPref val="3"/>
        </dgm:presLayoutVars>
      </dgm:prSet>
      <dgm:spPr/>
      <dgm:t>
        <a:bodyPr/>
        <a:lstStyle/>
        <a:p>
          <a:endParaRPr lang="es-ES"/>
        </a:p>
      </dgm:t>
    </dgm:pt>
    <dgm:pt modelId="{9AB41ABB-43FE-454C-849E-87F2BEC3AE0E}" type="pres">
      <dgm:prSet presAssocID="{DBD86536-7220-40CD-90CD-FEA847FF79D3}" presName="level3hierChild" presStyleCnt="0"/>
      <dgm:spPr/>
    </dgm:pt>
    <dgm:pt modelId="{35E0EAB4-91D7-44C7-BB9B-5D6E223F50F2}" type="pres">
      <dgm:prSet presAssocID="{D64D6A0D-AA60-4427-B2FD-84809C603752}" presName="conn2-1" presStyleLbl="parChTrans1D3" presStyleIdx="12" presStyleCnt="13"/>
      <dgm:spPr/>
      <dgm:t>
        <a:bodyPr/>
        <a:lstStyle/>
        <a:p>
          <a:endParaRPr lang="es-ES"/>
        </a:p>
      </dgm:t>
    </dgm:pt>
    <dgm:pt modelId="{B2F025D3-5C30-46EB-ACCD-0680D5613602}" type="pres">
      <dgm:prSet presAssocID="{D64D6A0D-AA60-4427-B2FD-84809C603752}" presName="connTx" presStyleLbl="parChTrans1D3" presStyleIdx="12" presStyleCnt="13"/>
      <dgm:spPr/>
      <dgm:t>
        <a:bodyPr/>
        <a:lstStyle/>
        <a:p>
          <a:endParaRPr lang="es-ES"/>
        </a:p>
      </dgm:t>
    </dgm:pt>
    <dgm:pt modelId="{6128D100-6A1C-4D0D-8424-F428DDFB6D39}" type="pres">
      <dgm:prSet presAssocID="{66A6FEF8-91AA-4F9A-A341-8C3D1B6D0593}" presName="root2" presStyleCnt="0"/>
      <dgm:spPr/>
    </dgm:pt>
    <dgm:pt modelId="{8298A467-50A1-49D1-8294-BD7EE0D6755F}" type="pres">
      <dgm:prSet presAssocID="{66A6FEF8-91AA-4F9A-A341-8C3D1B6D0593}" presName="LevelTwoTextNode" presStyleLbl="node3" presStyleIdx="12" presStyleCnt="13">
        <dgm:presLayoutVars>
          <dgm:chPref val="3"/>
        </dgm:presLayoutVars>
      </dgm:prSet>
      <dgm:spPr/>
      <dgm:t>
        <a:bodyPr/>
        <a:lstStyle/>
        <a:p>
          <a:endParaRPr lang="es-ES"/>
        </a:p>
      </dgm:t>
    </dgm:pt>
    <dgm:pt modelId="{2829073E-76DF-4B76-9ED7-2D6BAD5E4EA1}" type="pres">
      <dgm:prSet presAssocID="{66A6FEF8-91AA-4F9A-A341-8C3D1B6D0593}" presName="level3hierChild" presStyleCnt="0"/>
      <dgm:spPr/>
    </dgm:pt>
  </dgm:ptLst>
  <dgm:cxnLst>
    <dgm:cxn modelId="{17EDDAC1-6F9C-49C4-95CA-E916CB7F3D5E}" type="presOf" srcId="{6EDEDB9D-DDB9-4F9F-92CA-CD5C979D3E75}" destId="{28DEEABC-0569-4116-B2A3-C6F5D8AE508A}" srcOrd="1" destOrd="0" presId="urn:microsoft.com/office/officeart/2005/8/layout/hierarchy2"/>
    <dgm:cxn modelId="{47EB4E0C-6F62-46AA-82D6-02ED9EDB0887}" type="presOf" srcId="{CAD82C1D-CE98-4B9B-80F2-BF7DEC8C385F}" destId="{E9633911-437D-4371-BE30-76D5CB72CA71}" srcOrd="0" destOrd="0" presId="urn:microsoft.com/office/officeart/2005/8/layout/hierarchy2"/>
    <dgm:cxn modelId="{804F8508-B987-47D7-B6CD-4A5E499A5CFA}" type="presOf" srcId="{6EDEDB9D-DDB9-4F9F-92CA-CD5C979D3E75}" destId="{04E35D9B-EC6A-4858-A1FE-84BC8D0D4C92}" srcOrd="0" destOrd="0" presId="urn:microsoft.com/office/officeart/2005/8/layout/hierarchy2"/>
    <dgm:cxn modelId="{836138F0-D15D-4A59-A864-B03C46D9FABB}" type="presOf" srcId="{0EB10015-D711-4F83-9F2C-047EC8A49B25}" destId="{745220AF-3B3A-465A-93FD-5E743E4833BF}" srcOrd="0" destOrd="0" presId="urn:microsoft.com/office/officeart/2005/8/layout/hierarchy2"/>
    <dgm:cxn modelId="{2B3DC029-B697-493D-972A-F1DB404BD8C6}" srcId="{CA821247-F1CA-499A-BE44-034D766FA193}" destId="{7C610DA6-72D6-46DE-B11F-CF102772CF95}" srcOrd="0" destOrd="0" parTransId="{D9438EC3-8C20-494D-AFFF-323A09BF1F93}" sibTransId="{7C085A84-3904-4A4D-BA40-A64C4903407A}"/>
    <dgm:cxn modelId="{C0F2E281-A3E9-4B5E-92A6-DEAB350FB183}" srcId="{C1C2680D-5B1E-42F0-90B5-17031714AAE3}" destId="{197BC981-8EF1-4140-A017-83DCFFE0269E}" srcOrd="5" destOrd="0" parTransId="{4C21633B-C78F-4EC1-AE03-DD7AC7263A3C}" sibTransId="{8C792311-7465-44F0-9BF5-D299EC89536C}"/>
    <dgm:cxn modelId="{8A7807DF-1B02-4E75-8DC5-250ED6FA3CBC}" srcId="{C1C2680D-5B1E-42F0-90B5-17031714AAE3}" destId="{CAD82C1D-CE98-4B9B-80F2-BF7DEC8C385F}" srcOrd="1" destOrd="0" parTransId="{7E1D4D26-2E79-476D-952D-7048F71362F7}" sibTransId="{944CBA13-45E7-4180-8860-DA7540D7E872}"/>
    <dgm:cxn modelId="{1510A70E-8CDF-4528-8733-73BD10F3A372}" type="presOf" srcId="{08E1194D-FF6E-4D67-825A-4036A37E48A7}" destId="{9762E155-EBA2-47CF-9A5E-D0DDD7046C95}" srcOrd="1" destOrd="0" presId="urn:microsoft.com/office/officeart/2005/8/layout/hierarchy2"/>
    <dgm:cxn modelId="{58F7B3E3-9462-4340-9899-7B84310683D6}" type="presOf" srcId="{D9438EC3-8C20-494D-AFFF-323A09BF1F93}" destId="{21DF4E30-BFF9-4457-A9AA-CECAB1604D64}" srcOrd="1" destOrd="0" presId="urn:microsoft.com/office/officeart/2005/8/layout/hierarchy2"/>
    <dgm:cxn modelId="{548E1849-3680-4D5D-A889-18E52FD03773}" type="presOf" srcId="{06651E08-B636-4CCB-830D-1AEA15412A99}" destId="{F41E02C8-1383-43DA-AE88-BDC0B605DF7C}" srcOrd="1" destOrd="0" presId="urn:microsoft.com/office/officeart/2005/8/layout/hierarchy2"/>
    <dgm:cxn modelId="{86F4AD7D-5241-4838-B6D5-469266C95DE4}" type="presOf" srcId="{F9EC5153-8CF6-48DE-8E57-BEB5C09F6B70}" destId="{08DDB138-8AF2-4C0D-B41B-11D71280D675}" srcOrd="1" destOrd="0" presId="urn:microsoft.com/office/officeart/2005/8/layout/hierarchy2"/>
    <dgm:cxn modelId="{4A889060-17BE-4E68-B6F3-4495B5ED29C8}" type="presOf" srcId="{4C21633B-C78F-4EC1-AE03-DD7AC7263A3C}" destId="{A1584B0E-C868-4B37-A17A-0AAFB4F89C41}" srcOrd="0" destOrd="0" presId="urn:microsoft.com/office/officeart/2005/8/layout/hierarchy2"/>
    <dgm:cxn modelId="{9C7933D4-1C85-4677-817C-A3E7D53C36E1}" type="presOf" srcId="{ED973287-18E3-4A2E-B42C-430E412E9D56}" destId="{51AE9055-D980-4D00-B762-C81520682A66}" srcOrd="0" destOrd="0" presId="urn:microsoft.com/office/officeart/2005/8/layout/hierarchy2"/>
    <dgm:cxn modelId="{81F6E0E9-9F51-4770-B9D7-BE144A6E610E}" type="presOf" srcId="{05E5D297-EE39-4E1C-965D-468269B73E51}" destId="{C8C32727-E7EE-497A-A1B4-DB3A219CB400}" srcOrd="0" destOrd="0" presId="urn:microsoft.com/office/officeart/2005/8/layout/hierarchy2"/>
    <dgm:cxn modelId="{981923AA-44AF-4EFC-9D6B-8D1DA3721F89}" type="presOf" srcId="{AD65172A-C021-4DB1-9C09-D73812B9231E}" destId="{06550DEB-E050-4DD6-A20C-FA8967FFBDCE}" srcOrd="1" destOrd="0" presId="urn:microsoft.com/office/officeart/2005/8/layout/hierarchy2"/>
    <dgm:cxn modelId="{30429D4D-436B-4488-AF23-E1FD747CF582}" type="presOf" srcId="{DBD86536-7220-40CD-90CD-FEA847FF79D3}" destId="{9EC67E73-A4E7-4C0C-87A2-8E064E3ADE79}" srcOrd="0" destOrd="0" presId="urn:microsoft.com/office/officeart/2005/8/layout/hierarchy2"/>
    <dgm:cxn modelId="{30B1C0F7-115C-4038-B874-D27E95343D51}" type="presOf" srcId="{C3526777-DD8A-4F9E-91DB-CB717B8E5312}" destId="{35AE5C85-B873-40BE-82D5-CFDAC3D8902F}" srcOrd="0" destOrd="0" presId="urn:microsoft.com/office/officeart/2005/8/layout/hierarchy2"/>
    <dgm:cxn modelId="{5210658C-2D5C-441B-9678-BA1D230BAF6F}" type="presOf" srcId="{A6F3D9CA-F943-4CE7-9BF2-8BEEFE9D5F44}" destId="{2BD86235-A1F7-49E0-B21E-016D77ABE72E}" srcOrd="1" destOrd="0" presId="urn:microsoft.com/office/officeart/2005/8/layout/hierarchy2"/>
    <dgm:cxn modelId="{25029AE4-BED1-4C14-B3C9-2E2063324203}" type="presOf" srcId="{73D0182E-E2AC-49C7-A4C1-55BED0AFF467}" destId="{51F57E86-792B-4C4A-9453-CB450C9EC235}" srcOrd="0" destOrd="0" presId="urn:microsoft.com/office/officeart/2005/8/layout/hierarchy2"/>
    <dgm:cxn modelId="{36C724C7-E650-4BA2-8305-7470BA8BADE2}" type="presOf" srcId="{D64D6A0D-AA60-4427-B2FD-84809C603752}" destId="{B2F025D3-5C30-46EB-ACCD-0680D5613602}" srcOrd="1" destOrd="0" presId="urn:microsoft.com/office/officeart/2005/8/layout/hierarchy2"/>
    <dgm:cxn modelId="{BEF9AA2B-3638-4D00-B564-D3B6E6352814}" type="presOf" srcId="{06651E08-B636-4CCB-830D-1AEA15412A99}" destId="{723E3557-CA15-469F-983C-7C9F3B818DF6}" srcOrd="0" destOrd="0" presId="urn:microsoft.com/office/officeart/2005/8/layout/hierarchy2"/>
    <dgm:cxn modelId="{9040E417-E721-47A6-9E30-523BE84B6BF1}" type="presOf" srcId="{2B08247D-CFCB-4AD4-A5AF-F277862FE539}" destId="{D5F1C054-3ADF-4347-AACD-0FA9D6E34CAF}" srcOrd="0" destOrd="0" presId="urn:microsoft.com/office/officeart/2005/8/layout/hierarchy2"/>
    <dgm:cxn modelId="{46B4B08A-5F00-4418-A53C-542BCC1CA540}" srcId="{A68F92AA-C0E0-4FE8-ADF0-F2B5D9CEA87C}" destId="{5973B3A5-74AE-42B7-8274-CBDEC3EEF127}" srcOrd="2" destOrd="0" parTransId="{8EE3FAF8-68AF-4350-A372-B7C672E518B4}" sibTransId="{9BE2D436-56E2-4CAE-90D3-9665802E68EC}"/>
    <dgm:cxn modelId="{30D54676-2B8A-4376-BE1D-6D5D27F6F640}" srcId="{C1C2680D-5B1E-42F0-90B5-17031714AAE3}" destId="{AADBD685-10F2-4661-B257-9D8CF524D015}" srcOrd="3" destOrd="0" parTransId="{F9EC5153-8CF6-48DE-8E57-BEB5C09F6B70}" sibTransId="{10FECC48-9EE3-48DC-AF2C-FD65209CFACC}"/>
    <dgm:cxn modelId="{78CC599A-711C-4925-8AB4-6DA31802BFD1}" type="presOf" srcId="{A06E385D-24D4-4B29-B505-3C9AC51709B6}" destId="{E1AE9669-F6D0-4AD6-8BE1-6C336304BA0B}" srcOrd="0" destOrd="0" presId="urn:microsoft.com/office/officeart/2005/8/layout/hierarchy2"/>
    <dgm:cxn modelId="{AB20E441-4E8B-4FEE-BD99-417B058CD2C7}" type="presOf" srcId="{81B4483C-293D-4A28-B83E-A5F22AADE16A}" destId="{7A059FED-5128-4866-8465-6AED605121AC}" srcOrd="0" destOrd="0" presId="urn:microsoft.com/office/officeart/2005/8/layout/hierarchy2"/>
    <dgm:cxn modelId="{5328CC2C-A7BC-406E-9EAE-AB65AD656C87}" srcId="{A06E385D-24D4-4B29-B505-3C9AC51709B6}" destId="{81B4483C-293D-4A28-B83E-A5F22AADE16A}" srcOrd="0" destOrd="0" parTransId="{F9186512-21CD-4742-A126-9086F895C493}" sibTransId="{D527C720-5CF3-4A92-A280-7851BDBF96E7}"/>
    <dgm:cxn modelId="{2AD2083F-FDCE-47AF-B04F-8D56D4874FAB}" type="presOf" srcId="{E9EC2856-D307-45E6-9870-A1E5B26E23B1}" destId="{FED8D04F-1EDF-4000-B6F8-162F9BE509C1}" srcOrd="0" destOrd="0" presId="urn:microsoft.com/office/officeart/2005/8/layout/hierarchy2"/>
    <dgm:cxn modelId="{9023305C-77CC-4A33-BD45-42D3AA2D676F}" type="presOf" srcId="{AEB648E5-8E28-400F-993D-0B71A556EC9D}" destId="{EC42C156-AB68-4A7C-99BF-6E250B4A0E68}" srcOrd="1" destOrd="0" presId="urn:microsoft.com/office/officeart/2005/8/layout/hierarchy2"/>
    <dgm:cxn modelId="{EB9168F2-1AF7-4873-B911-5C8F3B77FE3F}" type="presOf" srcId="{4D532AF5-6D40-4156-A892-B02A1DA5EE43}" destId="{B4C30EA8-4ADF-42D8-AAE6-EFAF7C7C3A99}" srcOrd="0" destOrd="0" presId="urn:microsoft.com/office/officeart/2005/8/layout/hierarchy2"/>
    <dgm:cxn modelId="{6B34EFAF-6C92-4238-BFD7-65F6B844BB12}" type="presOf" srcId="{79E70A06-FE94-48ED-A54D-66F66857FAE6}" destId="{49779F83-A20C-4405-A4C5-8445AA513F5F}" srcOrd="1" destOrd="0" presId="urn:microsoft.com/office/officeart/2005/8/layout/hierarchy2"/>
    <dgm:cxn modelId="{94A9972D-0ECE-47CF-91AE-2FD52055FC62}" srcId="{5973B3A5-74AE-42B7-8274-CBDEC3EEF127}" destId="{2B08247D-CFCB-4AD4-A5AF-F277862FE539}" srcOrd="0" destOrd="0" parTransId="{AD65172A-C021-4DB1-9C09-D73812B9231E}" sibTransId="{34BE3CB0-D43D-428B-9579-002C54321D5A}"/>
    <dgm:cxn modelId="{AC1BFDC8-2C3C-4118-A67A-4C28DDFF7B32}" type="presOf" srcId="{8EE3FAF8-68AF-4350-A372-B7C672E518B4}" destId="{16997336-A39E-42E8-A986-58F2CF8B4345}" srcOrd="0" destOrd="0" presId="urn:microsoft.com/office/officeart/2005/8/layout/hierarchy2"/>
    <dgm:cxn modelId="{5C66D22E-41A9-49E6-BE9A-B3D6857F3D43}" srcId="{C1C2680D-5B1E-42F0-90B5-17031714AAE3}" destId="{0554FA7C-2061-4D46-8C94-85A4530D91B4}" srcOrd="6" destOrd="0" parTransId="{06651E08-B636-4CCB-830D-1AEA15412A99}" sibTransId="{BE93B679-6693-4EBB-8515-1C03F61EBC70}"/>
    <dgm:cxn modelId="{7CEBF2F9-FEFB-4307-8E77-9ADF66DC5010}" type="presOf" srcId="{F9EC5153-8CF6-48DE-8E57-BEB5C09F6B70}" destId="{44E21299-2969-4952-933C-41414565BBB2}" srcOrd="0" destOrd="0" presId="urn:microsoft.com/office/officeart/2005/8/layout/hierarchy2"/>
    <dgm:cxn modelId="{823139C8-05E5-4E5E-897A-A5D891A2EADA}" type="presOf" srcId="{8EE3FAF8-68AF-4350-A372-B7C672E518B4}" destId="{D3FB0853-3198-4D96-9C93-F51857F5D789}" srcOrd="1" destOrd="0" presId="urn:microsoft.com/office/officeart/2005/8/layout/hierarchy2"/>
    <dgm:cxn modelId="{722F250F-F8A2-452F-8C90-70BAB1044481}" srcId="{A68F92AA-C0E0-4FE8-ADF0-F2B5D9CEA87C}" destId="{CA821247-F1CA-499A-BE44-034D766FA193}" srcOrd="3" destOrd="0" parTransId="{DE135F31-943C-4210-9A07-24A5DEBC3BC6}" sibTransId="{06A67344-411B-4F92-BE2B-E4221046D005}"/>
    <dgm:cxn modelId="{757A1F45-F5FD-4769-9B82-E566BA06A221}" type="presOf" srcId="{D64D6A0D-AA60-4427-B2FD-84809C603752}" destId="{35E0EAB4-91D7-44C7-BB9B-5D6E223F50F2}" srcOrd="0" destOrd="0" presId="urn:microsoft.com/office/officeart/2005/8/layout/hierarchy2"/>
    <dgm:cxn modelId="{C9E3E8E5-21C3-4BC8-A3CD-10EEA0454B51}" type="presOf" srcId="{79E70A06-FE94-48ED-A54D-66F66857FAE6}" destId="{2D619543-7140-4E31-A3DD-4669C7F8E2B5}" srcOrd="0" destOrd="0" presId="urn:microsoft.com/office/officeart/2005/8/layout/hierarchy2"/>
    <dgm:cxn modelId="{D386909A-07A2-4EB0-896A-E77A8391FBC2}" srcId="{ED973287-18E3-4A2E-B42C-430E412E9D56}" destId="{A68F92AA-C0E0-4FE8-ADF0-F2B5D9CEA87C}" srcOrd="0" destOrd="0" parTransId="{1886FDBF-A61C-48F2-9B5E-D14C6B22EE9A}" sibTransId="{47805CA2-FC71-45A9-9A0C-655164D55622}"/>
    <dgm:cxn modelId="{B632920C-5A8F-4845-9161-9D3B386DAC16}" type="presOf" srcId="{DE135F31-943C-4210-9A07-24A5DEBC3BC6}" destId="{EB357593-FC38-413E-B6D7-2E54972D9A7D}" srcOrd="1" destOrd="0" presId="urn:microsoft.com/office/officeart/2005/8/layout/hierarchy2"/>
    <dgm:cxn modelId="{CA06EF1B-DC79-45D4-B1DC-4461AEF7BD8B}" srcId="{CA821247-F1CA-499A-BE44-034D766FA193}" destId="{66A6FEF8-91AA-4F9A-A341-8C3D1B6D0593}" srcOrd="2" destOrd="0" parTransId="{D64D6A0D-AA60-4427-B2FD-84809C603752}" sibTransId="{AF06A6F7-DFB9-402D-9A84-9B268C960B2B}"/>
    <dgm:cxn modelId="{2CDC70D6-0AFD-41C1-8931-D03FB539BFBA}" type="presOf" srcId="{A68F92AA-C0E0-4FE8-ADF0-F2B5D9CEA87C}" destId="{BF154886-4F19-44AD-B4DD-9474A965DAB3}" srcOrd="0" destOrd="0" presId="urn:microsoft.com/office/officeart/2005/8/layout/hierarchy2"/>
    <dgm:cxn modelId="{1877E94D-B893-42FA-BBA4-9B28ACF8D88E}" srcId="{C1C2680D-5B1E-42F0-90B5-17031714AAE3}" destId="{E9EC2856-D307-45E6-9870-A1E5B26E23B1}" srcOrd="2" destOrd="0" parTransId="{687D99D8-2CC7-47A4-BBE6-9A4B7EEC2161}" sibTransId="{0EE8DFB1-AF72-4D88-9CA2-58B0EF806CCA}"/>
    <dgm:cxn modelId="{FE1B099F-5145-4A59-8FC1-69204DBD4770}" srcId="{7C610DA6-72D6-46DE-B11F-CF102772CF95}" destId="{73D0182E-E2AC-49C7-A4C1-55BED0AFF467}" srcOrd="0" destOrd="0" parTransId="{A6F3D9CA-F943-4CE7-9BF2-8BEEFE9D5F44}" sibTransId="{28D02B4D-2340-4DC8-AE1C-0E3E7E9A98EF}"/>
    <dgm:cxn modelId="{122AAFC9-50EB-4460-A9D6-FCBC4275402F}" type="presOf" srcId="{197BC981-8EF1-4140-A017-83DCFFE0269E}" destId="{CF763105-0404-46CD-AA28-78FFE6D34255}" srcOrd="0" destOrd="0" presId="urn:microsoft.com/office/officeart/2005/8/layout/hierarchy2"/>
    <dgm:cxn modelId="{DDBB9E57-B60A-4A68-87DA-C0B628C6CCFD}" type="presOf" srcId="{CA821247-F1CA-499A-BE44-034D766FA193}" destId="{066B6A63-791E-4567-8278-055B09031DDF}" srcOrd="0" destOrd="0" presId="urn:microsoft.com/office/officeart/2005/8/layout/hierarchy2"/>
    <dgm:cxn modelId="{64D999F3-0E9E-4920-AE0A-ADB2CEA32544}" type="presOf" srcId="{D9438EC3-8C20-494D-AFFF-323A09BF1F93}" destId="{3548B694-D66C-43DE-B71B-21155E961B42}" srcOrd="0" destOrd="0" presId="urn:microsoft.com/office/officeart/2005/8/layout/hierarchy2"/>
    <dgm:cxn modelId="{3E33AA06-B325-45C2-A81C-35C81B88AEFA}" type="presOf" srcId="{66A6FEF8-91AA-4F9A-A341-8C3D1B6D0593}" destId="{8298A467-50A1-49D1-8294-BD7EE0D6755F}" srcOrd="0" destOrd="0" presId="urn:microsoft.com/office/officeart/2005/8/layout/hierarchy2"/>
    <dgm:cxn modelId="{5043BFED-8A70-4AA5-A73B-06FF8437175B}" srcId="{5973B3A5-74AE-42B7-8274-CBDEC3EEF127}" destId="{05E5D297-EE39-4E1C-965D-468269B73E51}" srcOrd="1" destOrd="0" parTransId="{08E1194D-FF6E-4D67-825A-4036A37E48A7}" sibTransId="{43F520BD-FCE0-42C2-BC46-97A73E736EF0}"/>
    <dgm:cxn modelId="{8B466F3C-3D8F-4E5A-B586-D3739C7AC1A4}" type="presOf" srcId="{7E1D4D26-2E79-476D-952D-7048F71362F7}" destId="{9CAF665B-3446-459D-9075-F9FAD2576B45}" srcOrd="0" destOrd="0" presId="urn:microsoft.com/office/officeart/2005/8/layout/hierarchy2"/>
    <dgm:cxn modelId="{9DB6F688-9128-4BC8-9943-F567D8E378EC}" srcId="{A68F92AA-C0E0-4FE8-ADF0-F2B5D9CEA87C}" destId="{A06E385D-24D4-4B29-B505-3C9AC51709B6}" srcOrd="0" destOrd="0" parTransId="{79E70A06-FE94-48ED-A54D-66F66857FAE6}" sibTransId="{18B3DB72-FF3B-4EEA-9CBE-2C75A566C80A}"/>
    <dgm:cxn modelId="{B9E274A8-9014-45A4-9AE7-D194F1CEF2A0}" srcId="{C1C2680D-5B1E-42F0-90B5-17031714AAE3}" destId="{1B5E847F-54DC-482D-AC57-F50E4E10E762}" srcOrd="0" destOrd="0" parTransId="{0EB10015-D711-4F83-9F2C-047EC8A49B25}" sibTransId="{3574F731-F316-41E8-87B9-4E9C48E58686}"/>
    <dgm:cxn modelId="{2CAF39E8-BDAC-4427-8837-C321D5F30671}" type="presOf" srcId="{08E1194D-FF6E-4D67-825A-4036A37E48A7}" destId="{B0A8CE55-D3D8-4C65-98F8-45D5462CAB17}" srcOrd="0" destOrd="0" presId="urn:microsoft.com/office/officeart/2005/8/layout/hierarchy2"/>
    <dgm:cxn modelId="{A0D25DFA-48D2-47D4-B7F5-E39EAD606A6D}" type="presOf" srcId="{5973B3A5-74AE-42B7-8274-CBDEC3EEF127}" destId="{BDF2378C-7381-476D-8F91-784166252263}" srcOrd="0" destOrd="0" presId="urn:microsoft.com/office/officeart/2005/8/layout/hierarchy2"/>
    <dgm:cxn modelId="{7A4A78ED-78FD-480E-8530-D52B518B5C73}" type="presOf" srcId="{1B5E847F-54DC-482D-AC57-F50E4E10E762}" destId="{7EB5F875-DB64-4BC8-A439-68A339738FB4}" srcOrd="0" destOrd="0" presId="urn:microsoft.com/office/officeart/2005/8/layout/hierarchy2"/>
    <dgm:cxn modelId="{2DF806D7-C3FE-402B-A4E6-B72FD3793B1B}" type="presOf" srcId="{7C610DA6-72D6-46DE-B11F-CF102772CF95}" destId="{E5F67763-56B7-4020-B5CB-65A8F2F3E67A}" srcOrd="0" destOrd="0" presId="urn:microsoft.com/office/officeart/2005/8/layout/hierarchy2"/>
    <dgm:cxn modelId="{44AAFF73-D422-453E-9339-7040480B95CE}" type="presOf" srcId="{0EB10015-D711-4F83-9F2C-047EC8A49B25}" destId="{94C66AE8-FE87-43E0-9F10-6525CFE2AD8F}" srcOrd="1" destOrd="0" presId="urn:microsoft.com/office/officeart/2005/8/layout/hierarchy2"/>
    <dgm:cxn modelId="{6836849E-2A68-437C-AA65-D4F2B8A43ED7}" type="presOf" srcId="{AADBD685-10F2-4661-B257-9D8CF524D015}" destId="{BAD83D20-372B-4F13-A2C2-54A7EC02F7F1}" srcOrd="0" destOrd="0" presId="urn:microsoft.com/office/officeart/2005/8/layout/hierarchy2"/>
    <dgm:cxn modelId="{A3772C46-5D40-42DC-991E-826CA2D284D2}" type="presOf" srcId="{F9186512-21CD-4742-A126-9086F895C493}" destId="{F60FD53F-BFB6-43F9-95BA-F609CEBE85F2}" srcOrd="1" destOrd="0" presId="urn:microsoft.com/office/officeart/2005/8/layout/hierarchy2"/>
    <dgm:cxn modelId="{A128E0AF-90AA-4C03-904D-6064DDCA4BD2}" type="presOf" srcId="{687D99D8-2CC7-47A4-BBE6-9A4B7EEC2161}" destId="{80714B90-C83B-480A-90B6-D85167FAD7A0}" srcOrd="1" destOrd="0" presId="urn:microsoft.com/office/officeart/2005/8/layout/hierarchy2"/>
    <dgm:cxn modelId="{91F83BC9-1F90-4898-9C69-91F616755CFA}" type="presOf" srcId="{4C21633B-C78F-4EC1-AE03-DD7AC7263A3C}" destId="{4A662594-E558-4E2D-97FF-751DD3C51A66}" srcOrd="1" destOrd="0" presId="urn:microsoft.com/office/officeart/2005/8/layout/hierarchy2"/>
    <dgm:cxn modelId="{74C53003-A0E6-444A-A783-24C6AFC2B97E}" type="presOf" srcId="{AD65172A-C021-4DB1-9C09-D73812B9231E}" destId="{C3AA75F1-8307-4CA1-90E1-57E5577606B3}" srcOrd="0" destOrd="0" presId="urn:microsoft.com/office/officeart/2005/8/layout/hierarchy2"/>
    <dgm:cxn modelId="{21BC4811-E405-4B85-88DF-198CA99DE300}" type="presOf" srcId="{4D532AF5-6D40-4156-A892-B02A1DA5EE43}" destId="{59B6EED9-93A3-4AE1-9E3B-1F9350EA847A}" srcOrd="1" destOrd="0" presId="urn:microsoft.com/office/officeart/2005/8/layout/hierarchy2"/>
    <dgm:cxn modelId="{B1ABFFED-DB84-4A70-9792-89CF7AE716E1}" type="presOf" srcId="{A6F3D9CA-F943-4CE7-9BF2-8BEEFE9D5F44}" destId="{1FD9DB92-3EAF-413E-ADE2-875B30C504C7}" srcOrd="0" destOrd="0" presId="urn:microsoft.com/office/officeart/2005/8/layout/hierarchy2"/>
    <dgm:cxn modelId="{C96CAB6D-628C-420A-88A7-56B73EAF1FCC}" type="presOf" srcId="{7E1D4D26-2E79-476D-952D-7048F71362F7}" destId="{69A377F4-6142-4AEA-ACFA-877705BDA123}" srcOrd="1" destOrd="0" presId="urn:microsoft.com/office/officeart/2005/8/layout/hierarchy2"/>
    <dgm:cxn modelId="{E09092C8-863B-44ED-A425-32B0286EB0A5}" type="presOf" srcId="{F9186512-21CD-4742-A126-9086F895C493}" destId="{62C9AF3E-A0D5-48E7-8DCB-E19973520F22}" srcOrd="0" destOrd="0" presId="urn:microsoft.com/office/officeart/2005/8/layout/hierarchy2"/>
    <dgm:cxn modelId="{923B5337-6ADA-4170-A0A6-4CA41CC089D5}" type="presOf" srcId="{687D99D8-2CC7-47A4-BBE6-9A4B7EEC2161}" destId="{F38155A6-5E73-4422-99B5-A5438C63D668}" srcOrd="0" destOrd="0" presId="urn:microsoft.com/office/officeart/2005/8/layout/hierarchy2"/>
    <dgm:cxn modelId="{6177EF92-135B-4DD9-9C59-DDE800816778}" type="presOf" srcId="{DE135F31-943C-4210-9A07-24A5DEBC3BC6}" destId="{2D27176B-4F0D-447E-8B75-EB312115F22D}" srcOrd="0" destOrd="0" presId="urn:microsoft.com/office/officeart/2005/8/layout/hierarchy2"/>
    <dgm:cxn modelId="{8C3EF57F-3821-489C-9B99-AE1C1D88C70F}" srcId="{C1C2680D-5B1E-42F0-90B5-17031714AAE3}" destId="{C3526777-DD8A-4F9E-91DB-CB717B8E5312}" srcOrd="4" destOrd="0" parTransId="{AEB648E5-8E28-400F-993D-0B71A556EC9D}" sibTransId="{C500E6BA-A7EF-4F19-828C-488494D21920}"/>
    <dgm:cxn modelId="{5B652633-C36F-4F50-A873-FB0B0774DB98}" srcId="{A68F92AA-C0E0-4FE8-ADF0-F2B5D9CEA87C}" destId="{C1C2680D-5B1E-42F0-90B5-17031714AAE3}" srcOrd="1" destOrd="0" parTransId="{4D532AF5-6D40-4156-A892-B02A1DA5EE43}" sibTransId="{242A412D-88EA-4EB9-9B0C-359F77A6579F}"/>
    <dgm:cxn modelId="{4AC6E6A1-1139-4B39-8190-C3A213520220}" srcId="{CA821247-F1CA-499A-BE44-034D766FA193}" destId="{DBD86536-7220-40CD-90CD-FEA847FF79D3}" srcOrd="1" destOrd="0" parTransId="{6EDEDB9D-DDB9-4F9F-92CA-CD5C979D3E75}" sibTransId="{AC67D038-8818-4E07-82EA-EE5CFACD1918}"/>
    <dgm:cxn modelId="{34B13D90-B3E1-4E7C-8B50-F1D4E0308812}" type="presOf" srcId="{AEB648E5-8E28-400F-993D-0B71A556EC9D}" destId="{6122D39A-46D4-47D5-921F-5447FD55F223}" srcOrd="0" destOrd="0" presId="urn:microsoft.com/office/officeart/2005/8/layout/hierarchy2"/>
    <dgm:cxn modelId="{53E9AC06-2C15-4FB1-90CF-910A28944698}" type="presOf" srcId="{C1C2680D-5B1E-42F0-90B5-17031714AAE3}" destId="{8BA5D9AC-FAC9-42E1-89E6-65086BABACDE}" srcOrd="0" destOrd="0" presId="urn:microsoft.com/office/officeart/2005/8/layout/hierarchy2"/>
    <dgm:cxn modelId="{7EC5A708-B549-462E-9D2D-12040D130ACD}" type="presOf" srcId="{0554FA7C-2061-4D46-8C94-85A4530D91B4}" destId="{87A7DE54-F7AA-4323-9C24-3C0DAA5E7258}" srcOrd="0" destOrd="0" presId="urn:microsoft.com/office/officeart/2005/8/layout/hierarchy2"/>
    <dgm:cxn modelId="{7DA9BC76-16F6-4C4B-9A89-D44702849B38}" type="presParOf" srcId="{51AE9055-D980-4D00-B762-C81520682A66}" destId="{80B8C6C6-52D3-4679-A77E-5910DD6A5956}" srcOrd="0" destOrd="0" presId="urn:microsoft.com/office/officeart/2005/8/layout/hierarchy2"/>
    <dgm:cxn modelId="{DCD4EA2A-3F76-4B68-B8BD-7082B9B58578}" type="presParOf" srcId="{80B8C6C6-52D3-4679-A77E-5910DD6A5956}" destId="{BF154886-4F19-44AD-B4DD-9474A965DAB3}" srcOrd="0" destOrd="0" presId="urn:microsoft.com/office/officeart/2005/8/layout/hierarchy2"/>
    <dgm:cxn modelId="{04EE8D66-8D91-495F-9C2E-C4C7EBE5B931}" type="presParOf" srcId="{80B8C6C6-52D3-4679-A77E-5910DD6A5956}" destId="{8FD77921-BC74-44CD-808F-EDDCBFF3C6AE}" srcOrd="1" destOrd="0" presId="urn:microsoft.com/office/officeart/2005/8/layout/hierarchy2"/>
    <dgm:cxn modelId="{61AEB087-70A4-4259-BEEF-08A3A77ED00E}" type="presParOf" srcId="{8FD77921-BC74-44CD-808F-EDDCBFF3C6AE}" destId="{2D619543-7140-4E31-A3DD-4669C7F8E2B5}" srcOrd="0" destOrd="0" presId="urn:microsoft.com/office/officeart/2005/8/layout/hierarchy2"/>
    <dgm:cxn modelId="{F317DDC5-FF94-466E-B404-30CCB52C5C51}" type="presParOf" srcId="{2D619543-7140-4E31-A3DD-4669C7F8E2B5}" destId="{49779F83-A20C-4405-A4C5-8445AA513F5F}" srcOrd="0" destOrd="0" presId="urn:microsoft.com/office/officeart/2005/8/layout/hierarchy2"/>
    <dgm:cxn modelId="{BF877555-2F92-41F0-A522-283E92FADC3A}" type="presParOf" srcId="{8FD77921-BC74-44CD-808F-EDDCBFF3C6AE}" destId="{F571711D-7069-4C28-93E0-58C9B7C2A2CA}" srcOrd="1" destOrd="0" presId="urn:microsoft.com/office/officeart/2005/8/layout/hierarchy2"/>
    <dgm:cxn modelId="{3BCD2EA4-5C2D-436C-B033-FB76FC15AA64}" type="presParOf" srcId="{F571711D-7069-4C28-93E0-58C9B7C2A2CA}" destId="{E1AE9669-F6D0-4AD6-8BE1-6C336304BA0B}" srcOrd="0" destOrd="0" presId="urn:microsoft.com/office/officeart/2005/8/layout/hierarchy2"/>
    <dgm:cxn modelId="{2B59C592-E465-456F-893B-6BF3056E8EAD}" type="presParOf" srcId="{F571711D-7069-4C28-93E0-58C9B7C2A2CA}" destId="{89AA2125-0439-45F8-8953-A18607EB243A}" srcOrd="1" destOrd="0" presId="urn:microsoft.com/office/officeart/2005/8/layout/hierarchy2"/>
    <dgm:cxn modelId="{9D6F3A33-E2CF-4F21-8F47-2AE275D80D24}" type="presParOf" srcId="{89AA2125-0439-45F8-8953-A18607EB243A}" destId="{62C9AF3E-A0D5-48E7-8DCB-E19973520F22}" srcOrd="0" destOrd="0" presId="urn:microsoft.com/office/officeart/2005/8/layout/hierarchy2"/>
    <dgm:cxn modelId="{3683A3F1-931C-4495-9B10-E5A4A92B3A26}" type="presParOf" srcId="{62C9AF3E-A0D5-48E7-8DCB-E19973520F22}" destId="{F60FD53F-BFB6-43F9-95BA-F609CEBE85F2}" srcOrd="0" destOrd="0" presId="urn:microsoft.com/office/officeart/2005/8/layout/hierarchy2"/>
    <dgm:cxn modelId="{119A7E8B-681E-48F5-9243-46D6E1D62A43}" type="presParOf" srcId="{89AA2125-0439-45F8-8953-A18607EB243A}" destId="{ED1D79AC-FFDD-48AA-A0F9-D7FD685EC8FA}" srcOrd="1" destOrd="0" presId="urn:microsoft.com/office/officeart/2005/8/layout/hierarchy2"/>
    <dgm:cxn modelId="{50FBAA50-523E-4978-896C-BC6933A79983}" type="presParOf" srcId="{ED1D79AC-FFDD-48AA-A0F9-D7FD685EC8FA}" destId="{7A059FED-5128-4866-8465-6AED605121AC}" srcOrd="0" destOrd="0" presId="urn:microsoft.com/office/officeart/2005/8/layout/hierarchy2"/>
    <dgm:cxn modelId="{D18040C4-4A33-4BF4-B7E9-A18F6C06898F}" type="presParOf" srcId="{ED1D79AC-FFDD-48AA-A0F9-D7FD685EC8FA}" destId="{8F7366AB-85A7-41B1-A19E-0E7DE6E37E20}" srcOrd="1" destOrd="0" presId="urn:microsoft.com/office/officeart/2005/8/layout/hierarchy2"/>
    <dgm:cxn modelId="{4C8D948B-08E1-4515-9512-13F52AF0B217}" type="presParOf" srcId="{8FD77921-BC74-44CD-808F-EDDCBFF3C6AE}" destId="{B4C30EA8-4ADF-42D8-AAE6-EFAF7C7C3A99}" srcOrd="2" destOrd="0" presId="urn:microsoft.com/office/officeart/2005/8/layout/hierarchy2"/>
    <dgm:cxn modelId="{7D56C068-0281-4949-A76F-E22C5ECA0645}" type="presParOf" srcId="{B4C30EA8-4ADF-42D8-AAE6-EFAF7C7C3A99}" destId="{59B6EED9-93A3-4AE1-9E3B-1F9350EA847A}" srcOrd="0" destOrd="0" presId="urn:microsoft.com/office/officeart/2005/8/layout/hierarchy2"/>
    <dgm:cxn modelId="{054310E1-9DAC-42D9-8023-DE6B0031000C}" type="presParOf" srcId="{8FD77921-BC74-44CD-808F-EDDCBFF3C6AE}" destId="{5D785A59-A9DD-4B33-806B-EF5F92307D5D}" srcOrd="3" destOrd="0" presId="urn:microsoft.com/office/officeart/2005/8/layout/hierarchy2"/>
    <dgm:cxn modelId="{5A72B66B-477F-4F7D-9466-FFCB7FA869D0}" type="presParOf" srcId="{5D785A59-A9DD-4B33-806B-EF5F92307D5D}" destId="{8BA5D9AC-FAC9-42E1-89E6-65086BABACDE}" srcOrd="0" destOrd="0" presId="urn:microsoft.com/office/officeart/2005/8/layout/hierarchy2"/>
    <dgm:cxn modelId="{FB915DF8-8F67-4A78-A969-525377FC8353}" type="presParOf" srcId="{5D785A59-A9DD-4B33-806B-EF5F92307D5D}" destId="{4AAFE765-5F89-4DFD-BCD7-6667DFCF7F5F}" srcOrd="1" destOrd="0" presId="urn:microsoft.com/office/officeart/2005/8/layout/hierarchy2"/>
    <dgm:cxn modelId="{1E54A046-977B-44EC-94B3-6124786D73D7}" type="presParOf" srcId="{4AAFE765-5F89-4DFD-BCD7-6667DFCF7F5F}" destId="{745220AF-3B3A-465A-93FD-5E743E4833BF}" srcOrd="0" destOrd="0" presId="urn:microsoft.com/office/officeart/2005/8/layout/hierarchy2"/>
    <dgm:cxn modelId="{FCA3DF45-B97B-4376-BD15-CA1BDFF85DB2}" type="presParOf" srcId="{745220AF-3B3A-465A-93FD-5E743E4833BF}" destId="{94C66AE8-FE87-43E0-9F10-6525CFE2AD8F}" srcOrd="0" destOrd="0" presId="urn:microsoft.com/office/officeart/2005/8/layout/hierarchy2"/>
    <dgm:cxn modelId="{D703B189-77F4-4C32-AB52-8437571CA400}" type="presParOf" srcId="{4AAFE765-5F89-4DFD-BCD7-6667DFCF7F5F}" destId="{197089E5-9E07-4AE7-9843-1E3CC2BE8058}" srcOrd="1" destOrd="0" presId="urn:microsoft.com/office/officeart/2005/8/layout/hierarchy2"/>
    <dgm:cxn modelId="{E12AA455-32FA-4D64-8EF9-AB5FC4EEB1B9}" type="presParOf" srcId="{197089E5-9E07-4AE7-9843-1E3CC2BE8058}" destId="{7EB5F875-DB64-4BC8-A439-68A339738FB4}" srcOrd="0" destOrd="0" presId="urn:microsoft.com/office/officeart/2005/8/layout/hierarchy2"/>
    <dgm:cxn modelId="{BBA8FCD7-057A-45B0-A9C8-BE88EDBF9DD0}" type="presParOf" srcId="{197089E5-9E07-4AE7-9843-1E3CC2BE8058}" destId="{8AB30744-1B84-40B9-A52D-2DEFA6D82A1B}" srcOrd="1" destOrd="0" presId="urn:microsoft.com/office/officeart/2005/8/layout/hierarchy2"/>
    <dgm:cxn modelId="{CDA8BDEA-BE93-408A-A385-25E1B6E19DDC}" type="presParOf" srcId="{4AAFE765-5F89-4DFD-BCD7-6667DFCF7F5F}" destId="{9CAF665B-3446-459D-9075-F9FAD2576B45}" srcOrd="2" destOrd="0" presId="urn:microsoft.com/office/officeart/2005/8/layout/hierarchy2"/>
    <dgm:cxn modelId="{0A4CADE1-0B1A-4F52-8725-90F835357E53}" type="presParOf" srcId="{9CAF665B-3446-459D-9075-F9FAD2576B45}" destId="{69A377F4-6142-4AEA-ACFA-877705BDA123}" srcOrd="0" destOrd="0" presId="urn:microsoft.com/office/officeart/2005/8/layout/hierarchy2"/>
    <dgm:cxn modelId="{16095265-A784-42EC-BC77-7035D8403A54}" type="presParOf" srcId="{4AAFE765-5F89-4DFD-BCD7-6667DFCF7F5F}" destId="{64846C92-DBB2-4A76-B54C-B987F0251EF3}" srcOrd="3" destOrd="0" presId="urn:microsoft.com/office/officeart/2005/8/layout/hierarchy2"/>
    <dgm:cxn modelId="{B137DB6E-DA1F-4134-9B08-C30F54D5AE66}" type="presParOf" srcId="{64846C92-DBB2-4A76-B54C-B987F0251EF3}" destId="{E9633911-437D-4371-BE30-76D5CB72CA71}" srcOrd="0" destOrd="0" presId="urn:microsoft.com/office/officeart/2005/8/layout/hierarchy2"/>
    <dgm:cxn modelId="{98F95491-0038-4D0F-8443-F1FA99A235FC}" type="presParOf" srcId="{64846C92-DBB2-4A76-B54C-B987F0251EF3}" destId="{AEA6A6BB-A5DE-4144-AE5A-A1E165693294}" srcOrd="1" destOrd="0" presId="urn:microsoft.com/office/officeart/2005/8/layout/hierarchy2"/>
    <dgm:cxn modelId="{ED738579-F776-438F-89A7-98A5FF3665A6}" type="presParOf" srcId="{4AAFE765-5F89-4DFD-BCD7-6667DFCF7F5F}" destId="{F38155A6-5E73-4422-99B5-A5438C63D668}" srcOrd="4" destOrd="0" presId="urn:microsoft.com/office/officeart/2005/8/layout/hierarchy2"/>
    <dgm:cxn modelId="{94AB3230-87E6-4D5B-A45B-EDB5E3B72988}" type="presParOf" srcId="{F38155A6-5E73-4422-99B5-A5438C63D668}" destId="{80714B90-C83B-480A-90B6-D85167FAD7A0}" srcOrd="0" destOrd="0" presId="urn:microsoft.com/office/officeart/2005/8/layout/hierarchy2"/>
    <dgm:cxn modelId="{5D183C99-C0D8-4DB1-8722-1958FD9C852D}" type="presParOf" srcId="{4AAFE765-5F89-4DFD-BCD7-6667DFCF7F5F}" destId="{D48B8352-2348-4AAA-87C9-093D81E19543}" srcOrd="5" destOrd="0" presId="urn:microsoft.com/office/officeart/2005/8/layout/hierarchy2"/>
    <dgm:cxn modelId="{CBE74AD0-C8EF-426B-B362-D522841AC7FC}" type="presParOf" srcId="{D48B8352-2348-4AAA-87C9-093D81E19543}" destId="{FED8D04F-1EDF-4000-B6F8-162F9BE509C1}" srcOrd="0" destOrd="0" presId="urn:microsoft.com/office/officeart/2005/8/layout/hierarchy2"/>
    <dgm:cxn modelId="{3FE6564C-494C-4C12-99B8-FBDBA0C62A07}" type="presParOf" srcId="{D48B8352-2348-4AAA-87C9-093D81E19543}" destId="{9D0B3704-D821-49D5-854D-FACF6E3D8166}" srcOrd="1" destOrd="0" presId="urn:microsoft.com/office/officeart/2005/8/layout/hierarchy2"/>
    <dgm:cxn modelId="{22FE9F75-7FD8-4A10-9C6C-878C832F509C}" type="presParOf" srcId="{4AAFE765-5F89-4DFD-BCD7-6667DFCF7F5F}" destId="{44E21299-2969-4952-933C-41414565BBB2}" srcOrd="6" destOrd="0" presId="urn:microsoft.com/office/officeart/2005/8/layout/hierarchy2"/>
    <dgm:cxn modelId="{7E8BA9BC-8B92-43BE-B16B-465918EFAA1B}" type="presParOf" srcId="{44E21299-2969-4952-933C-41414565BBB2}" destId="{08DDB138-8AF2-4C0D-B41B-11D71280D675}" srcOrd="0" destOrd="0" presId="urn:microsoft.com/office/officeart/2005/8/layout/hierarchy2"/>
    <dgm:cxn modelId="{2D3B3F83-B030-4303-B18C-A04E90D8A0B7}" type="presParOf" srcId="{4AAFE765-5F89-4DFD-BCD7-6667DFCF7F5F}" destId="{3F9095BB-5A95-4B27-B50F-07640FC59650}" srcOrd="7" destOrd="0" presId="urn:microsoft.com/office/officeart/2005/8/layout/hierarchy2"/>
    <dgm:cxn modelId="{4D7FC211-5D87-4CAC-BE68-C2D5D28371EB}" type="presParOf" srcId="{3F9095BB-5A95-4B27-B50F-07640FC59650}" destId="{BAD83D20-372B-4F13-A2C2-54A7EC02F7F1}" srcOrd="0" destOrd="0" presId="urn:microsoft.com/office/officeart/2005/8/layout/hierarchy2"/>
    <dgm:cxn modelId="{F4C7B6B6-6CED-48DC-8FED-833F323BE0DA}" type="presParOf" srcId="{3F9095BB-5A95-4B27-B50F-07640FC59650}" destId="{361289C7-DB69-489A-B8D2-E6519AC0A81C}" srcOrd="1" destOrd="0" presId="urn:microsoft.com/office/officeart/2005/8/layout/hierarchy2"/>
    <dgm:cxn modelId="{DAF02E3E-D47A-48C1-A9FB-D07AFC848E76}" type="presParOf" srcId="{4AAFE765-5F89-4DFD-BCD7-6667DFCF7F5F}" destId="{6122D39A-46D4-47D5-921F-5447FD55F223}" srcOrd="8" destOrd="0" presId="urn:microsoft.com/office/officeart/2005/8/layout/hierarchy2"/>
    <dgm:cxn modelId="{09490BF7-B84A-4966-9794-F0EB11293C1C}" type="presParOf" srcId="{6122D39A-46D4-47D5-921F-5447FD55F223}" destId="{EC42C156-AB68-4A7C-99BF-6E250B4A0E68}" srcOrd="0" destOrd="0" presId="urn:microsoft.com/office/officeart/2005/8/layout/hierarchy2"/>
    <dgm:cxn modelId="{A679FA3B-602F-40AE-8C99-F59D772CEE14}" type="presParOf" srcId="{4AAFE765-5F89-4DFD-BCD7-6667DFCF7F5F}" destId="{EB50ED09-7278-4CAF-868C-D887C86A93B2}" srcOrd="9" destOrd="0" presId="urn:microsoft.com/office/officeart/2005/8/layout/hierarchy2"/>
    <dgm:cxn modelId="{853C4604-60D3-4B50-AF8D-FFBB2B498C76}" type="presParOf" srcId="{EB50ED09-7278-4CAF-868C-D887C86A93B2}" destId="{35AE5C85-B873-40BE-82D5-CFDAC3D8902F}" srcOrd="0" destOrd="0" presId="urn:microsoft.com/office/officeart/2005/8/layout/hierarchy2"/>
    <dgm:cxn modelId="{1E65E3C2-0451-40C0-9A7A-F082172F3626}" type="presParOf" srcId="{EB50ED09-7278-4CAF-868C-D887C86A93B2}" destId="{ABC13091-EAF7-4B08-AE0F-41E2CCB50A1B}" srcOrd="1" destOrd="0" presId="urn:microsoft.com/office/officeart/2005/8/layout/hierarchy2"/>
    <dgm:cxn modelId="{AB0EC1F3-65C4-4F30-B9F8-DAD91ABD494C}" type="presParOf" srcId="{4AAFE765-5F89-4DFD-BCD7-6667DFCF7F5F}" destId="{A1584B0E-C868-4B37-A17A-0AAFB4F89C41}" srcOrd="10" destOrd="0" presId="urn:microsoft.com/office/officeart/2005/8/layout/hierarchy2"/>
    <dgm:cxn modelId="{CBEE1A86-699A-4F82-B355-13C1C0A9490C}" type="presParOf" srcId="{A1584B0E-C868-4B37-A17A-0AAFB4F89C41}" destId="{4A662594-E558-4E2D-97FF-751DD3C51A66}" srcOrd="0" destOrd="0" presId="urn:microsoft.com/office/officeart/2005/8/layout/hierarchy2"/>
    <dgm:cxn modelId="{CD41B20F-F030-446A-A114-F3AFA18AAB58}" type="presParOf" srcId="{4AAFE765-5F89-4DFD-BCD7-6667DFCF7F5F}" destId="{BD68C49A-898C-48A9-A404-9EC0BAC88FDA}" srcOrd="11" destOrd="0" presId="urn:microsoft.com/office/officeart/2005/8/layout/hierarchy2"/>
    <dgm:cxn modelId="{92A68BF6-773A-49F1-9AA3-49CDDF2FA3BB}" type="presParOf" srcId="{BD68C49A-898C-48A9-A404-9EC0BAC88FDA}" destId="{CF763105-0404-46CD-AA28-78FFE6D34255}" srcOrd="0" destOrd="0" presId="urn:microsoft.com/office/officeart/2005/8/layout/hierarchy2"/>
    <dgm:cxn modelId="{15E1FE0A-D1B1-4C2A-AB56-83A437A67C9A}" type="presParOf" srcId="{BD68C49A-898C-48A9-A404-9EC0BAC88FDA}" destId="{2B2A3F21-6F85-4B62-88DD-0B16B418C118}" srcOrd="1" destOrd="0" presId="urn:microsoft.com/office/officeart/2005/8/layout/hierarchy2"/>
    <dgm:cxn modelId="{BD562A79-716B-4BC4-A11B-FD84168A4DC3}" type="presParOf" srcId="{4AAFE765-5F89-4DFD-BCD7-6667DFCF7F5F}" destId="{723E3557-CA15-469F-983C-7C9F3B818DF6}" srcOrd="12" destOrd="0" presId="urn:microsoft.com/office/officeart/2005/8/layout/hierarchy2"/>
    <dgm:cxn modelId="{0080B538-4601-4F12-A6BA-69F2E4DEE212}" type="presParOf" srcId="{723E3557-CA15-469F-983C-7C9F3B818DF6}" destId="{F41E02C8-1383-43DA-AE88-BDC0B605DF7C}" srcOrd="0" destOrd="0" presId="urn:microsoft.com/office/officeart/2005/8/layout/hierarchy2"/>
    <dgm:cxn modelId="{82A14B9A-B155-40CA-922A-F28606119952}" type="presParOf" srcId="{4AAFE765-5F89-4DFD-BCD7-6667DFCF7F5F}" destId="{DCFAD7AD-569D-40F9-B1FC-D048203EEDF0}" srcOrd="13" destOrd="0" presId="urn:microsoft.com/office/officeart/2005/8/layout/hierarchy2"/>
    <dgm:cxn modelId="{27240A78-B7C3-4CAD-8F59-1DE6A2821CE4}" type="presParOf" srcId="{DCFAD7AD-569D-40F9-B1FC-D048203EEDF0}" destId="{87A7DE54-F7AA-4323-9C24-3C0DAA5E7258}" srcOrd="0" destOrd="0" presId="urn:microsoft.com/office/officeart/2005/8/layout/hierarchy2"/>
    <dgm:cxn modelId="{7DD66C50-7810-44D7-A1E9-385A2D2F9E74}" type="presParOf" srcId="{DCFAD7AD-569D-40F9-B1FC-D048203EEDF0}" destId="{CB44E375-2DB2-4D4A-8780-AADBB9E1CF37}" srcOrd="1" destOrd="0" presId="urn:microsoft.com/office/officeart/2005/8/layout/hierarchy2"/>
    <dgm:cxn modelId="{5E2984F0-EFCA-41DF-B352-6189D731C46A}" type="presParOf" srcId="{8FD77921-BC74-44CD-808F-EDDCBFF3C6AE}" destId="{16997336-A39E-42E8-A986-58F2CF8B4345}" srcOrd="4" destOrd="0" presId="urn:microsoft.com/office/officeart/2005/8/layout/hierarchy2"/>
    <dgm:cxn modelId="{684E24A3-623B-41F5-A751-24C408D8BB6C}" type="presParOf" srcId="{16997336-A39E-42E8-A986-58F2CF8B4345}" destId="{D3FB0853-3198-4D96-9C93-F51857F5D789}" srcOrd="0" destOrd="0" presId="urn:microsoft.com/office/officeart/2005/8/layout/hierarchy2"/>
    <dgm:cxn modelId="{82FE2BDB-FDEC-4C23-912D-C23F1C83FD9B}" type="presParOf" srcId="{8FD77921-BC74-44CD-808F-EDDCBFF3C6AE}" destId="{7533C477-F3EC-47B7-AD75-62F8A8454050}" srcOrd="5" destOrd="0" presId="urn:microsoft.com/office/officeart/2005/8/layout/hierarchy2"/>
    <dgm:cxn modelId="{7BF5083D-8F73-425B-8F58-CE3B5F61BF1D}" type="presParOf" srcId="{7533C477-F3EC-47B7-AD75-62F8A8454050}" destId="{BDF2378C-7381-476D-8F91-784166252263}" srcOrd="0" destOrd="0" presId="urn:microsoft.com/office/officeart/2005/8/layout/hierarchy2"/>
    <dgm:cxn modelId="{44FEDB0E-F1FA-4A4F-B0BF-CFBC4403AC87}" type="presParOf" srcId="{7533C477-F3EC-47B7-AD75-62F8A8454050}" destId="{5BB556B1-E4EF-417A-8A96-D16385631933}" srcOrd="1" destOrd="0" presId="urn:microsoft.com/office/officeart/2005/8/layout/hierarchy2"/>
    <dgm:cxn modelId="{183DAA4B-95A1-4826-8991-63A3B2D395B0}" type="presParOf" srcId="{5BB556B1-E4EF-417A-8A96-D16385631933}" destId="{C3AA75F1-8307-4CA1-90E1-57E5577606B3}" srcOrd="0" destOrd="0" presId="urn:microsoft.com/office/officeart/2005/8/layout/hierarchy2"/>
    <dgm:cxn modelId="{15192EF4-F756-42DE-A2B5-519422797975}" type="presParOf" srcId="{C3AA75F1-8307-4CA1-90E1-57E5577606B3}" destId="{06550DEB-E050-4DD6-A20C-FA8967FFBDCE}" srcOrd="0" destOrd="0" presId="urn:microsoft.com/office/officeart/2005/8/layout/hierarchy2"/>
    <dgm:cxn modelId="{9738BB43-2F8A-4E7D-95D7-D34D6579C3CB}" type="presParOf" srcId="{5BB556B1-E4EF-417A-8A96-D16385631933}" destId="{89D46272-BAD6-4242-96A1-490E096E31A1}" srcOrd="1" destOrd="0" presId="urn:microsoft.com/office/officeart/2005/8/layout/hierarchy2"/>
    <dgm:cxn modelId="{94BE9A4A-4AFA-4007-B557-562A564FB4B5}" type="presParOf" srcId="{89D46272-BAD6-4242-96A1-490E096E31A1}" destId="{D5F1C054-3ADF-4347-AACD-0FA9D6E34CAF}" srcOrd="0" destOrd="0" presId="urn:microsoft.com/office/officeart/2005/8/layout/hierarchy2"/>
    <dgm:cxn modelId="{EE3DD2DC-8CF7-4AA9-8923-FD9D58690BF7}" type="presParOf" srcId="{89D46272-BAD6-4242-96A1-490E096E31A1}" destId="{AC662C57-31A3-4419-8FB9-3939E5004ADD}" srcOrd="1" destOrd="0" presId="urn:microsoft.com/office/officeart/2005/8/layout/hierarchy2"/>
    <dgm:cxn modelId="{49CDED6E-3C2C-4F62-B1F9-C0053737BA2E}" type="presParOf" srcId="{5BB556B1-E4EF-417A-8A96-D16385631933}" destId="{B0A8CE55-D3D8-4C65-98F8-45D5462CAB17}" srcOrd="2" destOrd="0" presId="urn:microsoft.com/office/officeart/2005/8/layout/hierarchy2"/>
    <dgm:cxn modelId="{4EB98676-EE42-4503-B224-0D18AB215AF7}" type="presParOf" srcId="{B0A8CE55-D3D8-4C65-98F8-45D5462CAB17}" destId="{9762E155-EBA2-47CF-9A5E-D0DDD7046C95}" srcOrd="0" destOrd="0" presId="urn:microsoft.com/office/officeart/2005/8/layout/hierarchy2"/>
    <dgm:cxn modelId="{19AE2F7C-6478-40E0-B171-5CA8609FAAB4}" type="presParOf" srcId="{5BB556B1-E4EF-417A-8A96-D16385631933}" destId="{362232A5-F6C2-495E-A96A-B58F39B3BC7E}" srcOrd="3" destOrd="0" presId="urn:microsoft.com/office/officeart/2005/8/layout/hierarchy2"/>
    <dgm:cxn modelId="{FB2979C4-7DB8-45CB-B0AC-D46C5B931ADA}" type="presParOf" srcId="{362232A5-F6C2-495E-A96A-B58F39B3BC7E}" destId="{C8C32727-E7EE-497A-A1B4-DB3A219CB400}" srcOrd="0" destOrd="0" presId="urn:microsoft.com/office/officeart/2005/8/layout/hierarchy2"/>
    <dgm:cxn modelId="{46A77220-D460-445A-85E4-62F38BE14F3E}" type="presParOf" srcId="{362232A5-F6C2-495E-A96A-B58F39B3BC7E}" destId="{BD865DE9-1870-43A8-8BD9-B61371BD45F7}" srcOrd="1" destOrd="0" presId="urn:microsoft.com/office/officeart/2005/8/layout/hierarchy2"/>
    <dgm:cxn modelId="{F2D0128C-8D57-4169-AB72-09F1E51C0E02}" type="presParOf" srcId="{8FD77921-BC74-44CD-808F-EDDCBFF3C6AE}" destId="{2D27176B-4F0D-447E-8B75-EB312115F22D}" srcOrd="6" destOrd="0" presId="urn:microsoft.com/office/officeart/2005/8/layout/hierarchy2"/>
    <dgm:cxn modelId="{72F3E874-6506-4BDA-B75A-E616FB0E866B}" type="presParOf" srcId="{2D27176B-4F0D-447E-8B75-EB312115F22D}" destId="{EB357593-FC38-413E-B6D7-2E54972D9A7D}" srcOrd="0" destOrd="0" presId="urn:microsoft.com/office/officeart/2005/8/layout/hierarchy2"/>
    <dgm:cxn modelId="{3654E183-E6D9-41A9-A53E-B7825E08CABD}" type="presParOf" srcId="{8FD77921-BC74-44CD-808F-EDDCBFF3C6AE}" destId="{A7600379-7E13-42C5-AC15-0E1E9C13825E}" srcOrd="7" destOrd="0" presId="urn:microsoft.com/office/officeart/2005/8/layout/hierarchy2"/>
    <dgm:cxn modelId="{3A1A4F7A-2493-4B21-9E3B-CEF6944E038B}" type="presParOf" srcId="{A7600379-7E13-42C5-AC15-0E1E9C13825E}" destId="{066B6A63-791E-4567-8278-055B09031DDF}" srcOrd="0" destOrd="0" presId="urn:microsoft.com/office/officeart/2005/8/layout/hierarchy2"/>
    <dgm:cxn modelId="{72E4E03A-274E-4C4D-A1E2-CD18D3ACA557}" type="presParOf" srcId="{A7600379-7E13-42C5-AC15-0E1E9C13825E}" destId="{373AECE3-15D6-48DD-AB3D-2BFB7939A22B}" srcOrd="1" destOrd="0" presId="urn:microsoft.com/office/officeart/2005/8/layout/hierarchy2"/>
    <dgm:cxn modelId="{F2BD6859-3852-4548-8F20-675440AC2F38}" type="presParOf" srcId="{373AECE3-15D6-48DD-AB3D-2BFB7939A22B}" destId="{3548B694-D66C-43DE-B71B-21155E961B42}" srcOrd="0" destOrd="0" presId="urn:microsoft.com/office/officeart/2005/8/layout/hierarchy2"/>
    <dgm:cxn modelId="{C5029C3F-3F33-4271-A8BF-3826521B3E9F}" type="presParOf" srcId="{3548B694-D66C-43DE-B71B-21155E961B42}" destId="{21DF4E30-BFF9-4457-A9AA-CECAB1604D64}" srcOrd="0" destOrd="0" presId="urn:microsoft.com/office/officeart/2005/8/layout/hierarchy2"/>
    <dgm:cxn modelId="{F35F9589-524C-4D99-AF46-54F88523AED4}" type="presParOf" srcId="{373AECE3-15D6-48DD-AB3D-2BFB7939A22B}" destId="{05D2373D-34DA-4B8F-9583-EEE62E33EB95}" srcOrd="1" destOrd="0" presId="urn:microsoft.com/office/officeart/2005/8/layout/hierarchy2"/>
    <dgm:cxn modelId="{6081983C-609F-461A-8655-31578EB61389}" type="presParOf" srcId="{05D2373D-34DA-4B8F-9583-EEE62E33EB95}" destId="{E5F67763-56B7-4020-B5CB-65A8F2F3E67A}" srcOrd="0" destOrd="0" presId="urn:microsoft.com/office/officeart/2005/8/layout/hierarchy2"/>
    <dgm:cxn modelId="{589F9258-0CE9-4546-8142-BEA74A1783E0}" type="presParOf" srcId="{05D2373D-34DA-4B8F-9583-EEE62E33EB95}" destId="{3247531E-649C-48A6-AEFA-1150FB327327}" srcOrd="1" destOrd="0" presId="urn:microsoft.com/office/officeart/2005/8/layout/hierarchy2"/>
    <dgm:cxn modelId="{BBBA7C39-BDBF-47CF-8634-F2C1770B0609}" type="presParOf" srcId="{3247531E-649C-48A6-AEFA-1150FB327327}" destId="{1FD9DB92-3EAF-413E-ADE2-875B30C504C7}" srcOrd="0" destOrd="0" presId="urn:microsoft.com/office/officeart/2005/8/layout/hierarchy2"/>
    <dgm:cxn modelId="{15AB445F-2BD9-44DC-A7BD-1C38BCD6D18C}" type="presParOf" srcId="{1FD9DB92-3EAF-413E-ADE2-875B30C504C7}" destId="{2BD86235-A1F7-49E0-B21E-016D77ABE72E}" srcOrd="0" destOrd="0" presId="urn:microsoft.com/office/officeart/2005/8/layout/hierarchy2"/>
    <dgm:cxn modelId="{583502B3-2A03-43FD-AA73-115F4EB94A31}" type="presParOf" srcId="{3247531E-649C-48A6-AEFA-1150FB327327}" destId="{113E9617-CC6F-4220-B623-E07B9A29A388}" srcOrd="1" destOrd="0" presId="urn:microsoft.com/office/officeart/2005/8/layout/hierarchy2"/>
    <dgm:cxn modelId="{329F7477-B3BB-42C1-B688-71AFE867359C}" type="presParOf" srcId="{113E9617-CC6F-4220-B623-E07B9A29A388}" destId="{51F57E86-792B-4C4A-9453-CB450C9EC235}" srcOrd="0" destOrd="0" presId="urn:microsoft.com/office/officeart/2005/8/layout/hierarchy2"/>
    <dgm:cxn modelId="{D7D0ACF1-B39B-4946-9B90-E0865D0F7E93}" type="presParOf" srcId="{113E9617-CC6F-4220-B623-E07B9A29A388}" destId="{A88DB4F5-8C98-4198-8FC7-81ECAB0E6668}" srcOrd="1" destOrd="0" presId="urn:microsoft.com/office/officeart/2005/8/layout/hierarchy2"/>
    <dgm:cxn modelId="{63A2B70C-02CB-465D-AC51-D2CD88376090}" type="presParOf" srcId="{373AECE3-15D6-48DD-AB3D-2BFB7939A22B}" destId="{04E35D9B-EC6A-4858-A1FE-84BC8D0D4C92}" srcOrd="2" destOrd="0" presId="urn:microsoft.com/office/officeart/2005/8/layout/hierarchy2"/>
    <dgm:cxn modelId="{28A09A80-373C-4506-8E91-1ED547FA2E58}" type="presParOf" srcId="{04E35D9B-EC6A-4858-A1FE-84BC8D0D4C92}" destId="{28DEEABC-0569-4116-B2A3-C6F5D8AE508A}" srcOrd="0" destOrd="0" presId="urn:microsoft.com/office/officeart/2005/8/layout/hierarchy2"/>
    <dgm:cxn modelId="{58B8016C-375B-4CFB-895F-C885EBD3613F}" type="presParOf" srcId="{373AECE3-15D6-48DD-AB3D-2BFB7939A22B}" destId="{E50CDBC3-98ED-4036-A3FC-B7187A7795EE}" srcOrd="3" destOrd="0" presId="urn:microsoft.com/office/officeart/2005/8/layout/hierarchy2"/>
    <dgm:cxn modelId="{877BAC17-DC43-45BD-9E72-B612B3C6847D}" type="presParOf" srcId="{E50CDBC3-98ED-4036-A3FC-B7187A7795EE}" destId="{9EC67E73-A4E7-4C0C-87A2-8E064E3ADE79}" srcOrd="0" destOrd="0" presId="urn:microsoft.com/office/officeart/2005/8/layout/hierarchy2"/>
    <dgm:cxn modelId="{47E326BC-3ED2-483F-AE5B-BF064934275B}" type="presParOf" srcId="{E50CDBC3-98ED-4036-A3FC-B7187A7795EE}" destId="{9AB41ABB-43FE-454C-849E-87F2BEC3AE0E}" srcOrd="1" destOrd="0" presId="urn:microsoft.com/office/officeart/2005/8/layout/hierarchy2"/>
    <dgm:cxn modelId="{0B364B74-8842-41C8-BAC5-41B28006D2FB}" type="presParOf" srcId="{373AECE3-15D6-48DD-AB3D-2BFB7939A22B}" destId="{35E0EAB4-91D7-44C7-BB9B-5D6E223F50F2}" srcOrd="4" destOrd="0" presId="urn:microsoft.com/office/officeart/2005/8/layout/hierarchy2"/>
    <dgm:cxn modelId="{713F7EE0-B0F5-4346-A75B-AE257FCE3242}" type="presParOf" srcId="{35E0EAB4-91D7-44C7-BB9B-5D6E223F50F2}" destId="{B2F025D3-5C30-46EB-ACCD-0680D5613602}" srcOrd="0" destOrd="0" presId="urn:microsoft.com/office/officeart/2005/8/layout/hierarchy2"/>
    <dgm:cxn modelId="{3CCF75B5-7974-445E-AA49-7A86C315AB40}" type="presParOf" srcId="{373AECE3-15D6-48DD-AB3D-2BFB7939A22B}" destId="{6128D100-6A1C-4D0D-8424-F428DDFB6D39}" srcOrd="5" destOrd="0" presId="urn:microsoft.com/office/officeart/2005/8/layout/hierarchy2"/>
    <dgm:cxn modelId="{3D77FE02-DCBE-4F57-9056-EF9ABBBD1BB4}" type="presParOf" srcId="{6128D100-6A1C-4D0D-8424-F428DDFB6D39}" destId="{8298A467-50A1-49D1-8294-BD7EE0D6755F}" srcOrd="0" destOrd="0" presId="urn:microsoft.com/office/officeart/2005/8/layout/hierarchy2"/>
    <dgm:cxn modelId="{59916FD4-9A48-4331-92BB-125B21B0A721}" type="presParOf" srcId="{6128D100-6A1C-4D0D-8424-F428DDFB6D39}" destId="{2829073E-76DF-4B76-9ED7-2D6BAD5E4EA1}"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FD03A0-5CA8-452E-8556-90E94556AADA}" type="doc">
      <dgm:prSet loTypeId="urn:microsoft.com/office/officeart/2005/8/layout/chevron1" loCatId="process" qsTypeId="urn:microsoft.com/office/officeart/2005/8/quickstyle/simple1" qsCatId="simple" csTypeId="urn:microsoft.com/office/officeart/2005/8/colors/accent1_5" csCatId="accent1" phldr="1"/>
      <dgm:spPr/>
    </dgm:pt>
    <dgm:pt modelId="{5707DCD9-538D-4B83-8847-CBD8633FAA09}">
      <dgm:prSet phldrT="[Texto]"/>
      <dgm:spPr/>
      <dgm:t>
        <a:bodyPr/>
        <a:lstStyle/>
        <a:p>
          <a:pPr algn="ctr"/>
          <a:r>
            <a:rPr lang="es-ES">
              <a:solidFill>
                <a:sysClr val="windowText" lastClr="000000"/>
              </a:solidFill>
              <a:latin typeface="Times New Roman" panose="02020603050405020304" pitchFamily="18" charset="0"/>
              <a:cs typeface="Times New Roman" panose="02020603050405020304" pitchFamily="18" charset="0"/>
            </a:rPr>
            <a:t>Salutation</a:t>
          </a:r>
        </a:p>
      </dgm:t>
    </dgm:pt>
    <dgm:pt modelId="{5A6BD557-438A-455D-9B95-974FDA214A1A}" type="parTrans" cxnId="{9B7A0640-05B2-4B65-B04B-6E86729475D0}">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63355C31-3DA5-42AB-98BC-5A181C74F7BD}" type="sibTrans" cxnId="{9B7A0640-05B2-4B65-B04B-6E86729475D0}">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F23649F5-5B23-47C0-9696-496F8CB1EF3A}">
      <dgm:prSet phldrT="[Texto]"/>
      <dgm:spPr/>
      <dgm:t>
        <a:bodyPr/>
        <a:lstStyle/>
        <a:p>
          <a:pPr algn="ctr"/>
          <a:r>
            <a:rPr lang="es-ES">
              <a:solidFill>
                <a:sysClr val="windowText" lastClr="000000"/>
              </a:solidFill>
              <a:latin typeface="Times New Roman" panose="02020603050405020304" pitchFamily="18" charset="0"/>
              <a:cs typeface="Times New Roman" panose="02020603050405020304" pitchFamily="18" charset="0"/>
            </a:rPr>
            <a:t>Apology</a:t>
          </a:r>
        </a:p>
      </dgm:t>
    </dgm:pt>
    <dgm:pt modelId="{F9E3791D-DC22-4024-8F52-CE5920CD2E5D}" type="parTrans" cxnId="{AACF2C4C-9390-4CF5-9C11-7F211EAB122C}">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3CD7C950-E3B4-4923-B542-2D0CEDA2C1F4}" type="sibTrans" cxnId="{AACF2C4C-9390-4CF5-9C11-7F211EAB122C}">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7215D401-C815-4093-BA6F-46AE21B75551}">
      <dgm:prSet phldrT="[Texto]"/>
      <dgm:spPr/>
      <dgm:t>
        <a:bodyPr/>
        <a:lstStyle/>
        <a:p>
          <a:pPr algn="ctr"/>
          <a:r>
            <a:rPr lang="es-ES">
              <a:solidFill>
                <a:sysClr val="windowText" lastClr="000000"/>
              </a:solidFill>
              <a:latin typeface="Times New Roman" panose="02020603050405020304" pitchFamily="18" charset="0"/>
              <a:cs typeface="Times New Roman" panose="02020603050405020304" pitchFamily="18" charset="0"/>
            </a:rPr>
            <a:t>Justification</a:t>
          </a:r>
        </a:p>
      </dgm:t>
    </dgm:pt>
    <dgm:pt modelId="{1B13B2E8-3A7F-4392-8F5D-6E4E53DA2714}" type="parTrans" cxnId="{7CEC1933-9A37-422C-87A5-44EFDF31BEB9}">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8062959E-BFF8-487D-9DF7-D5D6278F7DC2}" type="sibTrans" cxnId="{7CEC1933-9A37-422C-87A5-44EFDF31BEB9}">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ECA6CCD0-A079-40DD-9920-F2AD6327BACC}" type="pres">
      <dgm:prSet presAssocID="{F3FD03A0-5CA8-452E-8556-90E94556AADA}" presName="Name0" presStyleCnt="0">
        <dgm:presLayoutVars>
          <dgm:dir/>
          <dgm:animLvl val="lvl"/>
          <dgm:resizeHandles val="exact"/>
        </dgm:presLayoutVars>
      </dgm:prSet>
      <dgm:spPr/>
    </dgm:pt>
    <dgm:pt modelId="{7659FFC0-DD05-4C4F-A10D-AA4472DF3A1D}" type="pres">
      <dgm:prSet presAssocID="{5707DCD9-538D-4B83-8847-CBD8633FAA09}" presName="parTxOnly" presStyleLbl="node1" presStyleIdx="0" presStyleCnt="3">
        <dgm:presLayoutVars>
          <dgm:chMax val="0"/>
          <dgm:chPref val="0"/>
          <dgm:bulletEnabled val="1"/>
        </dgm:presLayoutVars>
      </dgm:prSet>
      <dgm:spPr/>
      <dgm:t>
        <a:bodyPr/>
        <a:lstStyle/>
        <a:p>
          <a:endParaRPr lang="es-ES"/>
        </a:p>
      </dgm:t>
    </dgm:pt>
    <dgm:pt modelId="{02EC8D95-B890-4BD9-A0E9-9D547797BC83}" type="pres">
      <dgm:prSet presAssocID="{63355C31-3DA5-42AB-98BC-5A181C74F7BD}" presName="parTxOnlySpace" presStyleCnt="0"/>
      <dgm:spPr/>
    </dgm:pt>
    <dgm:pt modelId="{3255B46D-C263-4856-AB1B-C709C8EC3B47}" type="pres">
      <dgm:prSet presAssocID="{F23649F5-5B23-47C0-9696-496F8CB1EF3A}" presName="parTxOnly" presStyleLbl="node1" presStyleIdx="1" presStyleCnt="3">
        <dgm:presLayoutVars>
          <dgm:chMax val="0"/>
          <dgm:chPref val="0"/>
          <dgm:bulletEnabled val="1"/>
        </dgm:presLayoutVars>
      </dgm:prSet>
      <dgm:spPr/>
      <dgm:t>
        <a:bodyPr/>
        <a:lstStyle/>
        <a:p>
          <a:endParaRPr lang="es-ES"/>
        </a:p>
      </dgm:t>
    </dgm:pt>
    <dgm:pt modelId="{9364EA8A-B9B7-45D9-9FC5-48EDEFF0B2F2}" type="pres">
      <dgm:prSet presAssocID="{3CD7C950-E3B4-4923-B542-2D0CEDA2C1F4}" presName="parTxOnlySpace" presStyleCnt="0"/>
      <dgm:spPr/>
    </dgm:pt>
    <dgm:pt modelId="{DB48063A-244C-4C74-AD64-45D23F4C4FB2}" type="pres">
      <dgm:prSet presAssocID="{7215D401-C815-4093-BA6F-46AE21B75551}" presName="parTxOnly" presStyleLbl="node1" presStyleIdx="2" presStyleCnt="3">
        <dgm:presLayoutVars>
          <dgm:chMax val="0"/>
          <dgm:chPref val="0"/>
          <dgm:bulletEnabled val="1"/>
        </dgm:presLayoutVars>
      </dgm:prSet>
      <dgm:spPr/>
      <dgm:t>
        <a:bodyPr/>
        <a:lstStyle/>
        <a:p>
          <a:endParaRPr lang="es-ES"/>
        </a:p>
      </dgm:t>
    </dgm:pt>
  </dgm:ptLst>
  <dgm:cxnLst>
    <dgm:cxn modelId="{9B7A0640-05B2-4B65-B04B-6E86729475D0}" srcId="{F3FD03A0-5CA8-452E-8556-90E94556AADA}" destId="{5707DCD9-538D-4B83-8847-CBD8633FAA09}" srcOrd="0" destOrd="0" parTransId="{5A6BD557-438A-455D-9B95-974FDA214A1A}" sibTransId="{63355C31-3DA5-42AB-98BC-5A181C74F7BD}"/>
    <dgm:cxn modelId="{7CEC1933-9A37-422C-87A5-44EFDF31BEB9}" srcId="{F3FD03A0-5CA8-452E-8556-90E94556AADA}" destId="{7215D401-C815-4093-BA6F-46AE21B75551}" srcOrd="2" destOrd="0" parTransId="{1B13B2E8-3A7F-4392-8F5D-6E4E53DA2714}" sibTransId="{8062959E-BFF8-487D-9DF7-D5D6278F7DC2}"/>
    <dgm:cxn modelId="{DAB68ACF-EC79-4F2C-ACB1-4191D9270BAB}" type="presOf" srcId="{F23649F5-5B23-47C0-9696-496F8CB1EF3A}" destId="{3255B46D-C263-4856-AB1B-C709C8EC3B47}" srcOrd="0" destOrd="0" presId="urn:microsoft.com/office/officeart/2005/8/layout/chevron1"/>
    <dgm:cxn modelId="{AACF2C4C-9390-4CF5-9C11-7F211EAB122C}" srcId="{F3FD03A0-5CA8-452E-8556-90E94556AADA}" destId="{F23649F5-5B23-47C0-9696-496F8CB1EF3A}" srcOrd="1" destOrd="0" parTransId="{F9E3791D-DC22-4024-8F52-CE5920CD2E5D}" sibTransId="{3CD7C950-E3B4-4923-B542-2D0CEDA2C1F4}"/>
    <dgm:cxn modelId="{06A24B1C-FBF9-41D3-AD89-9D18716DDF16}" type="presOf" srcId="{5707DCD9-538D-4B83-8847-CBD8633FAA09}" destId="{7659FFC0-DD05-4C4F-A10D-AA4472DF3A1D}" srcOrd="0" destOrd="0" presId="urn:microsoft.com/office/officeart/2005/8/layout/chevron1"/>
    <dgm:cxn modelId="{C5FB5C48-65B7-4600-BB7C-CB488AA8DBB3}" type="presOf" srcId="{7215D401-C815-4093-BA6F-46AE21B75551}" destId="{DB48063A-244C-4C74-AD64-45D23F4C4FB2}" srcOrd="0" destOrd="0" presId="urn:microsoft.com/office/officeart/2005/8/layout/chevron1"/>
    <dgm:cxn modelId="{6C7F68AC-C0C2-4068-B483-F412A86F4016}" type="presOf" srcId="{F3FD03A0-5CA8-452E-8556-90E94556AADA}" destId="{ECA6CCD0-A079-40DD-9920-F2AD6327BACC}" srcOrd="0" destOrd="0" presId="urn:microsoft.com/office/officeart/2005/8/layout/chevron1"/>
    <dgm:cxn modelId="{867470B1-C410-48E9-A20B-1D5D65FC27AB}" type="presParOf" srcId="{ECA6CCD0-A079-40DD-9920-F2AD6327BACC}" destId="{7659FFC0-DD05-4C4F-A10D-AA4472DF3A1D}" srcOrd="0" destOrd="0" presId="urn:microsoft.com/office/officeart/2005/8/layout/chevron1"/>
    <dgm:cxn modelId="{29116953-BE62-4311-833E-BE6CFFE2070C}" type="presParOf" srcId="{ECA6CCD0-A079-40DD-9920-F2AD6327BACC}" destId="{02EC8D95-B890-4BD9-A0E9-9D547797BC83}" srcOrd="1" destOrd="0" presId="urn:microsoft.com/office/officeart/2005/8/layout/chevron1"/>
    <dgm:cxn modelId="{68FF23C6-C48F-47BE-923E-93A93F1E1EB9}" type="presParOf" srcId="{ECA6CCD0-A079-40DD-9920-F2AD6327BACC}" destId="{3255B46D-C263-4856-AB1B-C709C8EC3B47}" srcOrd="2" destOrd="0" presId="urn:microsoft.com/office/officeart/2005/8/layout/chevron1"/>
    <dgm:cxn modelId="{E95B58C4-A1CF-4829-8393-462959E012DE}" type="presParOf" srcId="{ECA6CCD0-A079-40DD-9920-F2AD6327BACC}" destId="{9364EA8A-B9B7-45D9-9FC5-48EDEFF0B2F2}" srcOrd="3" destOrd="0" presId="urn:microsoft.com/office/officeart/2005/8/layout/chevron1"/>
    <dgm:cxn modelId="{A8B252B0-8963-431D-AADC-3FF8091350E5}" type="presParOf" srcId="{ECA6CCD0-A079-40DD-9920-F2AD6327BACC}" destId="{DB48063A-244C-4C74-AD64-45D23F4C4FB2}" srcOrd="4"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FD03A0-5CA8-452E-8556-90E94556AADA}" type="doc">
      <dgm:prSet loTypeId="urn:microsoft.com/office/officeart/2005/8/layout/chevron1" loCatId="process" qsTypeId="urn:microsoft.com/office/officeart/2005/8/quickstyle/simple1" qsCatId="simple" csTypeId="urn:microsoft.com/office/officeart/2005/8/colors/accent3_5" csCatId="accent3" phldr="1"/>
      <dgm:spPr/>
    </dgm:pt>
    <dgm:pt modelId="{5707DCD9-538D-4B83-8847-CBD8633FAA09}">
      <dgm:prSet phldrT="[Texto]"/>
      <dgm:spPr/>
      <dgm:t>
        <a:bodyPr/>
        <a:lstStyle/>
        <a:p>
          <a:pPr algn="ctr"/>
          <a:r>
            <a:rPr lang="es-ES">
              <a:solidFill>
                <a:sysClr val="windowText" lastClr="000000"/>
              </a:solidFill>
              <a:latin typeface="Times New Roman" panose="02020603050405020304" pitchFamily="18" charset="0"/>
              <a:cs typeface="Times New Roman" panose="02020603050405020304" pitchFamily="18" charset="0"/>
            </a:rPr>
            <a:t>Salutation</a:t>
          </a:r>
        </a:p>
      </dgm:t>
    </dgm:pt>
    <dgm:pt modelId="{5A6BD557-438A-455D-9B95-974FDA214A1A}" type="parTrans" cxnId="{9B7A0640-05B2-4B65-B04B-6E86729475D0}">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63355C31-3DA5-42AB-98BC-5A181C74F7BD}" type="sibTrans" cxnId="{9B7A0640-05B2-4B65-B04B-6E86729475D0}">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F23649F5-5B23-47C0-9696-496F8CB1EF3A}">
      <dgm:prSet phldrT="[Texto]"/>
      <dgm:spPr/>
      <dgm:t>
        <a:bodyPr/>
        <a:lstStyle/>
        <a:p>
          <a:pPr algn="ctr"/>
          <a:r>
            <a:rPr lang="es-ES">
              <a:solidFill>
                <a:sysClr val="windowText" lastClr="000000"/>
              </a:solidFill>
              <a:latin typeface="Times New Roman" panose="02020603050405020304" pitchFamily="18" charset="0"/>
              <a:cs typeface="Times New Roman" panose="02020603050405020304" pitchFamily="18" charset="0"/>
            </a:rPr>
            <a:t>Apology</a:t>
          </a:r>
        </a:p>
      </dgm:t>
    </dgm:pt>
    <dgm:pt modelId="{F9E3791D-DC22-4024-8F52-CE5920CD2E5D}" type="parTrans" cxnId="{AACF2C4C-9390-4CF5-9C11-7F211EAB122C}">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3CD7C950-E3B4-4923-B542-2D0CEDA2C1F4}" type="sibTrans" cxnId="{AACF2C4C-9390-4CF5-9C11-7F211EAB122C}">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7215D401-C815-4093-BA6F-46AE21B75551}">
      <dgm:prSet phldrT="[Texto]"/>
      <dgm:spPr/>
      <dgm:t>
        <a:bodyPr/>
        <a:lstStyle/>
        <a:p>
          <a:pPr algn="ctr"/>
          <a:r>
            <a:rPr lang="es-ES">
              <a:solidFill>
                <a:sysClr val="windowText" lastClr="000000"/>
              </a:solidFill>
              <a:latin typeface="Times New Roman" panose="02020603050405020304" pitchFamily="18" charset="0"/>
              <a:cs typeface="Times New Roman" panose="02020603050405020304" pitchFamily="18" charset="0"/>
            </a:rPr>
            <a:t>Justification</a:t>
          </a:r>
        </a:p>
      </dgm:t>
    </dgm:pt>
    <dgm:pt modelId="{1B13B2E8-3A7F-4392-8F5D-6E4E53DA2714}" type="parTrans" cxnId="{7CEC1933-9A37-422C-87A5-44EFDF31BEB9}">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8062959E-BFF8-487D-9DF7-D5D6278F7DC2}" type="sibTrans" cxnId="{7CEC1933-9A37-422C-87A5-44EFDF31BEB9}">
      <dgm:prSet/>
      <dgm:spPr/>
      <dgm:t>
        <a:bodyPr/>
        <a:lstStyle/>
        <a:p>
          <a:pPr algn="ctr"/>
          <a:endParaRPr lang="es-ES">
            <a:solidFill>
              <a:sysClr val="windowText" lastClr="000000"/>
            </a:solidFill>
            <a:latin typeface="Times New Roman" panose="02020603050405020304" pitchFamily="18" charset="0"/>
            <a:cs typeface="Times New Roman" panose="02020603050405020304" pitchFamily="18" charset="0"/>
          </a:endParaRPr>
        </a:p>
      </dgm:t>
    </dgm:pt>
    <dgm:pt modelId="{B5343067-86A4-4CB3-8959-1D5D7EA021B3}">
      <dgm:prSet phldrT="[Texto]"/>
      <dgm:spPr/>
      <dgm:t>
        <a:bodyPr/>
        <a:lstStyle/>
        <a:p>
          <a:pPr algn="ctr"/>
          <a:r>
            <a:rPr lang="es-ES">
              <a:solidFill>
                <a:sysClr val="windowText" lastClr="000000"/>
              </a:solidFill>
              <a:latin typeface="Times New Roman" panose="02020603050405020304" pitchFamily="18" charset="0"/>
              <a:cs typeface="Times New Roman" panose="02020603050405020304" pitchFamily="18" charset="0"/>
            </a:rPr>
            <a:t>Rapport construction</a:t>
          </a:r>
        </a:p>
      </dgm:t>
    </dgm:pt>
    <dgm:pt modelId="{2817663D-14AF-4865-8100-D64BF7396887}" type="parTrans" cxnId="{FE2B0B52-2F0B-4692-B012-985C3F5E2B83}">
      <dgm:prSet/>
      <dgm:spPr/>
      <dgm:t>
        <a:bodyPr/>
        <a:lstStyle/>
        <a:p>
          <a:endParaRPr lang="es-ES">
            <a:solidFill>
              <a:sysClr val="windowText" lastClr="000000"/>
            </a:solidFill>
            <a:latin typeface="Times New Roman" panose="02020603050405020304" pitchFamily="18" charset="0"/>
            <a:cs typeface="Times New Roman" panose="02020603050405020304" pitchFamily="18" charset="0"/>
          </a:endParaRPr>
        </a:p>
      </dgm:t>
    </dgm:pt>
    <dgm:pt modelId="{8760E106-8AE1-4ED6-BCD0-65C25A9998A3}" type="sibTrans" cxnId="{FE2B0B52-2F0B-4692-B012-985C3F5E2B83}">
      <dgm:prSet/>
      <dgm:spPr/>
      <dgm:t>
        <a:bodyPr/>
        <a:lstStyle/>
        <a:p>
          <a:endParaRPr lang="es-ES">
            <a:solidFill>
              <a:sysClr val="windowText" lastClr="000000"/>
            </a:solidFill>
            <a:latin typeface="Times New Roman" panose="02020603050405020304" pitchFamily="18" charset="0"/>
            <a:cs typeface="Times New Roman" panose="02020603050405020304" pitchFamily="18" charset="0"/>
          </a:endParaRPr>
        </a:p>
      </dgm:t>
    </dgm:pt>
    <dgm:pt modelId="{ECA6CCD0-A079-40DD-9920-F2AD6327BACC}" type="pres">
      <dgm:prSet presAssocID="{F3FD03A0-5CA8-452E-8556-90E94556AADA}" presName="Name0" presStyleCnt="0">
        <dgm:presLayoutVars>
          <dgm:dir/>
          <dgm:animLvl val="lvl"/>
          <dgm:resizeHandles val="exact"/>
        </dgm:presLayoutVars>
      </dgm:prSet>
      <dgm:spPr/>
    </dgm:pt>
    <dgm:pt modelId="{7659FFC0-DD05-4C4F-A10D-AA4472DF3A1D}" type="pres">
      <dgm:prSet presAssocID="{5707DCD9-538D-4B83-8847-CBD8633FAA09}" presName="parTxOnly" presStyleLbl="node1" presStyleIdx="0" presStyleCnt="4">
        <dgm:presLayoutVars>
          <dgm:chMax val="0"/>
          <dgm:chPref val="0"/>
          <dgm:bulletEnabled val="1"/>
        </dgm:presLayoutVars>
      </dgm:prSet>
      <dgm:spPr/>
      <dgm:t>
        <a:bodyPr/>
        <a:lstStyle/>
        <a:p>
          <a:endParaRPr lang="es-ES"/>
        </a:p>
      </dgm:t>
    </dgm:pt>
    <dgm:pt modelId="{02EC8D95-B890-4BD9-A0E9-9D547797BC83}" type="pres">
      <dgm:prSet presAssocID="{63355C31-3DA5-42AB-98BC-5A181C74F7BD}" presName="parTxOnlySpace" presStyleCnt="0"/>
      <dgm:spPr/>
    </dgm:pt>
    <dgm:pt modelId="{7E273405-D06A-4368-8261-3A6100B5BDD5}" type="pres">
      <dgm:prSet presAssocID="{B5343067-86A4-4CB3-8959-1D5D7EA021B3}" presName="parTxOnly" presStyleLbl="node1" presStyleIdx="1" presStyleCnt="4">
        <dgm:presLayoutVars>
          <dgm:chMax val="0"/>
          <dgm:chPref val="0"/>
          <dgm:bulletEnabled val="1"/>
        </dgm:presLayoutVars>
      </dgm:prSet>
      <dgm:spPr/>
      <dgm:t>
        <a:bodyPr/>
        <a:lstStyle/>
        <a:p>
          <a:endParaRPr lang="es-ES"/>
        </a:p>
      </dgm:t>
    </dgm:pt>
    <dgm:pt modelId="{5ACEBDCD-1202-4BEA-BAFF-A636CF635545}" type="pres">
      <dgm:prSet presAssocID="{8760E106-8AE1-4ED6-BCD0-65C25A9998A3}" presName="parTxOnlySpace" presStyleCnt="0"/>
      <dgm:spPr/>
    </dgm:pt>
    <dgm:pt modelId="{3255B46D-C263-4856-AB1B-C709C8EC3B47}" type="pres">
      <dgm:prSet presAssocID="{F23649F5-5B23-47C0-9696-496F8CB1EF3A}" presName="parTxOnly" presStyleLbl="node1" presStyleIdx="2" presStyleCnt="4">
        <dgm:presLayoutVars>
          <dgm:chMax val="0"/>
          <dgm:chPref val="0"/>
          <dgm:bulletEnabled val="1"/>
        </dgm:presLayoutVars>
      </dgm:prSet>
      <dgm:spPr/>
      <dgm:t>
        <a:bodyPr/>
        <a:lstStyle/>
        <a:p>
          <a:endParaRPr lang="es-ES"/>
        </a:p>
      </dgm:t>
    </dgm:pt>
    <dgm:pt modelId="{9364EA8A-B9B7-45D9-9FC5-48EDEFF0B2F2}" type="pres">
      <dgm:prSet presAssocID="{3CD7C950-E3B4-4923-B542-2D0CEDA2C1F4}" presName="parTxOnlySpace" presStyleCnt="0"/>
      <dgm:spPr/>
    </dgm:pt>
    <dgm:pt modelId="{DB48063A-244C-4C74-AD64-45D23F4C4FB2}" type="pres">
      <dgm:prSet presAssocID="{7215D401-C815-4093-BA6F-46AE21B75551}" presName="parTxOnly" presStyleLbl="node1" presStyleIdx="3" presStyleCnt="4">
        <dgm:presLayoutVars>
          <dgm:chMax val="0"/>
          <dgm:chPref val="0"/>
          <dgm:bulletEnabled val="1"/>
        </dgm:presLayoutVars>
      </dgm:prSet>
      <dgm:spPr/>
      <dgm:t>
        <a:bodyPr/>
        <a:lstStyle/>
        <a:p>
          <a:endParaRPr lang="es-ES"/>
        </a:p>
      </dgm:t>
    </dgm:pt>
  </dgm:ptLst>
  <dgm:cxnLst>
    <dgm:cxn modelId="{C5FB5C48-65B7-4600-BB7C-CB488AA8DBB3}" type="presOf" srcId="{7215D401-C815-4093-BA6F-46AE21B75551}" destId="{DB48063A-244C-4C74-AD64-45D23F4C4FB2}" srcOrd="0" destOrd="0" presId="urn:microsoft.com/office/officeart/2005/8/layout/chevron1"/>
    <dgm:cxn modelId="{06A24B1C-FBF9-41D3-AD89-9D18716DDF16}" type="presOf" srcId="{5707DCD9-538D-4B83-8847-CBD8633FAA09}" destId="{7659FFC0-DD05-4C4F-A10D-AA4472DF3A1D}" srcOrd="0" destOrd="0" presId="urn:microsoft.com/office/officeart/2005/8/layout/chevron1"/>
    <dgm:cxn modelId="{FE2B0B52-2F0B-4692-B012-985C3F5E2B83}" srcId="{F3FD03A0-5CA8-452E-8556-90E94556AADA}" destId="{B5343067-86A4-4CB3-8959-1D5D7EA021B3}" srcOrd="1" destOrd="0" parTransId="{2817663D-14AF-4865-8100-D64BF7396887}" sibTransId="{8760E106-8AE1-4ED6-BCD0-65C25A9998A3}"/>
    <dgm:cxn modelId="{AACF2C4C-9390-4CF5-9C11-7F211EAB122C}" srcId="{F3FD03A0-5CA8-452E-8556-90E94556AADA}" destId="{F23649F5-5B23-47C0-9696-496F8CB1EF3A}" srcOrd="2" destOrd="0" parTransId="{F9E3791D-DC22-4024-8F52-CE5920CD2E5D}" sibTransId="{3CD7C950-E3B4-4923-B542-2D0CEDA2C1F4}"/>
    <dgm:cxn modelId="{3242ED7A-DD87-43E3-9932-3B8BEFBB3CEF}" type="presOf" srcId="{B5343067-86A4-4CB3-8959-1D5D7EA021B3}" destId="{7E273405-D06A-4368-8261-3A6100B5BDD5}" srcOrd="0" destOrd="0" presId="urn:microsoft.com/office/officeart/2005/8/layout/chevron1"/>
    <dgm:cxn modelId="{9B7A0640-05B2-4B65-B04B-6E86729475D0}" srcId="{F3FD03A0-5CA8-452E-8556-90E94556AADA}" destId="{5707DCD9-538D-4B83-8847-CBD8633FAA09}" srcOrd="0" destOrd="0" parTransId="{5A6BD557-438A-455D-9B95-974FDA214A1A}" sibTransId="{63355C31-3DA5-42AB-98BC-5A181C74F7BD}"/>
    <dgm:cxn modelId="{DAB68ACF-EC79-4F2C-ACB1-4191D9270BAB}" type="presOf" srcId="{F23649F5-5B23-47C0-9696-496F8CB1EF3A}" destId="{3255B46D-C263-4856-AB1B-C709C8EC3B47}" srcOrd="0" destOrd="0" presId="urn:microsoft.com/office/officeart/2005/8/layout/chevron1"/>
    <dgm:cxn modelId="{6C7F68AC-C0C2-4068-B483-F412A86F4016}" type="presOf" srcId="{F3FD03A0-5CA8-452E-8556-90E94556AADA}" destId="{ECA6CCD0-A079-40DD-9920-F2AD6327BACC}" srcOrd="0" destOrd="0" presId="urn:microsoft.com/office/officeart/2005/8/layout/chevron1"/>
    <dgm:cxn modelId="{7CEC1933-9A37-422C-87A5-44EFDF31BEB9}" srcId="{F3FD03A0-5CA8-452E-8556-90E94556AADA}" destId="{7215D401-C815-4093-BA6F-46AE21B75551}" srcOrd="3" destOrd="0" parTransId="{1B13B2E8-3A7F-4392-8F5D-6E4E53DA2714}" sibTransId="{8062959E-BFF8-487D-9DF7-D5D6278F7DC2}"/>
    <dgm:cxn modelId="{867470B1-C410-48E9-A20B-1D5D65FC27AB}" type="presParOf" srcId="{ECA6CCD0-A079-40DD-9920-F2AD6327BACC}" destId="{7659FFC0-DD05-4C4F-A10D-AA4472DF3A1D}" srcOrd="0" destOrd="0" presId="urn:microsoft.com/office/officeart/2005/8/layout/chevron1"/>
    <dgm:cxn modelId="{29116953-BE62-4311-833E-BE6CFFE2070C}" type="presParOf" srcId="{ECA6CCD0-A079-40DD-9920-F2AD6327BACC}" destId="{02EC8D95-B890-4BD9-A0E9-9D547797BC83}" srcOrd="1" destOrd="0" presId="urn:microsoft.com/office/officeart/2005/8/layout/chevron1"/>
    <dgm:cxn modelId="{545DC50D-7066-4B84-93D5-1DC3A1CD77C6}" type="presParOf" srcId="{ECA6CCD0-A079-40DD-9920-F2AD6327BACC}" destId="{7E273405-D06A-4368-8261-3A6100B5BDD5}" srcOrd="2" destOrd="0" presId="urn:microsoft.com/office/officeart/2005/8/layout/chevron1"/>
    <dgm:cxn modelId="{DF7CA0B8-6B3E-4298-8079-060F5A822A4D}" type="presParOf" srcId="{ECA6CCD0-A079-40DD-9920-F2AD6327BACC}" destId="{5ACEBDCD-1202-4BEA-BAFF-A636CF635545}" srcOrd="3" destOrd="0" presId="urn:microsoft.com/office/officeart/2005/8/layout/chevron1"/>
    <dgm:cxn modelId="{68FF23C6-C48F-47BE-923E-93A93F1E1EB9}" type="presParOf" srcId="{ECA6CCD0-A079-40DD-9920-F2AD6327BACC}" destId="{3255B46D-C263-4856-AB1B-C709C8EC3B47}" srcOrd="4" destOrd="0" presId="urn:microsoft.com/office/officeart/2005/8/layout/chevron1"/>
    <dgm:cxn modelId="{E95B58C4-A1CF-4829-8393-462959E012DE}" type="presParOf" srcId="{ECA6CCD0-A079-40DD-9920-F2AD6327BACC}" destId="{9364EA8A-B9B7-45D9-9FC5-48EDEFF0B2F2}" srcOrd="5" destOrd="0" presId="urn:microsoft.com/office/officeart/2005/8/layout/chevron1"/>
    <dgm:cxn modelId="{A8B252B0-8963-431D-AADC-3FF8091350E5}" type="presParOf" srcId="{ECA6CCD0-A079-40DD-9920-F2AD6327BACC}" destId="{DB48063A-244C-4C74-AD64-45D23F4C4FB2}" srcOrd="6"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06F019-6554-4EDF-AEEB-A44BA95D4180}"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s-ES"/>
        </a:p>
      </dgm:t>
    </dgm:pt>
    <dgm:pt modelId="{702F8D39-17C8-4261-BABA-BD04A54007AC}">
      <dgm:prSet phldrT="[Text]"/>
      <dgm:spPr/>
      <dgm:t>
        <a:bodyPr/>
        <a:lstStyle/>
        <a:p>
          <a:r>
            <a:rPr lang="es-ES"/>
            <a:t>Females</a:t>
          </a:r>
        </a:p>
      </dgm:t>
    </dgm:pt>
    <dgm:pt modelId="{A46136C7-2EDC-41DC-981C-0775836AE597}" type="parTrans" cxnId="{C237454B-BBFD-49F9-B906-392708C78731}">
      <dgm:prSet/>
      <dgm:spPr/>
      <dgm:t>
        <a:bodyPr/>
        <a:lstStyle/>
        <a:p>
          <a:endParaRPr lang="es-ES"/>
        </a:p>
      </dgm:t>
    </dgm:pt>
    <dgm:pt modelId="{8634D824-B8AF-4FC7-B1D5-C824AD341DCA}" type="sibTrans" cxnId="{C237454B-BBFD-49F9-B906-392708C78731}">
      <dgm:prSet/>
      <dgm:spPr/>
      <dgm:t>
        <a:bodyPr/>
        <a:lstStyle/>
        <a:p>
          <a:endParaRPr lang="es-ES"/>
        </a:p>
      </dgm:t>
    </dgm:pt>
    <dgm:pt modelId="{FF266FC9-E0B8-4BE0-A28F-8CBEC3F21625}">
      <dgm:prSet phldrT="[Text]"/>
      <dgm:spPr/>
      <dgm:t>
        <a:bodyPr/>
        <a:lstStyle/>
        <a:p>
          <a:r>
            <a:rPr lang="es-ES"/>
            <a:t>Preparator</a:t>
          </a:r>
        </a:p>
      </dgm:t>
    </dgm:pt>
    <dgm:pt modelId="{30A2A151-6A35-4585-8DC6-D65C888A4739}" type="parTrans" cxnId="{FB4F0986-B398-4CE8-A297-CC1DF1F7C0E5}">
      <dgm:prSet/>
      <dgm:spPr/>
      <dgm:t>
        <a:bodyPr/>
        <a:lstStyle/>
        <a:p>
          <a:endParaRPr lang="es-ES"/>
        </a:p>
      </dgm:t>
    </dgm:pt>
    <dgm:pt modelId="{B70D3315-94AE-4FCE-BC44-D816CE602E9A}" type="sibTrans" cxnId="{FB4F0986-B398-4CE8-A297-CC1DF1F7C0E5}">
      <dgm:prSet/>
      <dgm:spPr/>
      <dgm:t>
        <a:bodyPr/>
        <a:lstStyle/>
        <a:p>
          <a:endParaRPr lang="es-ES"/>
        </a:p>
      </dgm:t>
    </dgm:pt>
    <dgm:pt modelId="{F430CD48-BB18-43AC-B26A-172315E21D53}">
      <dgm:prSet phldrT="[Text]"/>
      <dgm:spPr/>
      <dgm:t>
        <a:bodyPr/>
        <a:lstStyle/>
        <a:p>
          <a:r>
            <a:rPr lang="es-ES"/>
            <a:t>Males</a:t>
          </a:r>
        </a:p>
      </dgm:t>
    </dgm:pt>
    <dgm:pt modelId="{3F46CC41-D8E4-4BBC-ACC8-A698495F230C}" type="parTrans" cxnId="{5A9EF672-5CAE-4B77-9A82-0D65D39A8DAE}">
      <dgm:prSet/>
      <dgm:spPr/>
      <dgm:t>
        <a:bodyPr/>
        <a:lstStyle/>
        <a:p>
          <a:endParaRPr lang="es-ES"/>
        </a:p>
      </dgm:t>
    </dgm:pt>
    <dgm:pt modelId="{2C1578C5-A167-4C97-AC6C-EAB5BC8576A7}" type="sibTrans" cxnId="{5A9EF672-5CAE-4B77-9A82-0D65D39A8DAE}">
      <dgm:prSet/>
      <dgm:spPr/>
      <dgm:t>
        <a:bodyPr/>
        <a:lstStyle/>
        <a:p>
          <a:endParaRPr lang="es-ES"/>
        </a:p>
      </dgm:t>
    </dgm:pt>
    <dgm:pt modelId="{A2DC8376-A1E6-45A8-84ED-320B1E2091DB}">
      <dgm:prSet phldrT="[Text]"/>
      <dgm:spPr/>
      <dgm:t>
        <a:bodyPr/>
        <a:lstStyle/>
        <a:p>
          <a:r>
            <a:rPr lang="es-ES"/>
            <a:t>Complaint</a:t>
          </a:r>
        </a:p>
      </dgm:t>
    </dgm:pt>
    <dgm:pt modelId="{F6827EFC-EFB6-43D5-9956-6DB12237865E}" type="parTrans" cxnId="{E0805B4F-EF27-4A66-9256-7ED7D559F9AA}">
      <dgm:prSet/>
      <dgm:spPr/>
      <dgm:t>
        <a:bodyPr/>
        <a:lstStyle/>
        <a:p>
          <a:endParaRPr lang="es-ES"/>
        </a:p>
      </dgm:t>
    </dgm:pt>
    <dgm:pt modelId="{438A5FAE-47CD-49BE-9E9F-77C926E792B7}" type="sibTrans" cxnId="{E0805B4F-EF27-4A66-9256-7ED7D559F9AA}">
      <dgm:prSet/>
      <dgm:spPr/>
      <dgm:t>
        <a:bodyPr/>
        <a:lstStyle/>
        <a:p>
          <a:endParaRPr lang="es-ES"/>
        </a:p>
      </dgm:t>
    </dgm:pt>
    <dgm:pt modelId="{26C13FCF-FC2E-4304-A398-7914AB9FF2B0}">
      <dgm:prSet phldrT="[Text]"/>
      <dgm:spPr/>
      <dgm:t>
        <a:bodyPr/>
        <a:lstStyle/>
        <a:p>
          <a:r>
            <a:rPr lang="es-ES"/>
            <a:t>Agreement</a:t>
          </a:r>
        </a:p>
      </dgm:t>
    </dgm:pt>
    <dgm:pt modelId="{D9997BFE-2281-4865-8096-F122181DDD91}" type="parTrans" cxnId="{B85BF77B-EAF3-4C66-988E-65636DF512C5}">
      <dgm:prSet/>
      <dgm:spPr/>
      <dgm:t>
        <a:bodyPr/>
        <a:lstStyle/>
        <a:p>
          <a:endParaRPr lang="es-ES"/>
        </a:p>
      </dgm:t>
    </dgm:pt>
    <dgm:pt modelId="{506AFA05-7AC2-4C13-8B64-8B05B13CD216}" type="sibTrans" cxnId="{B85BF77B-EAF3-4C66-988E-65636DF512C5}">
      <dgm:prSet/>
      <dgm:spPr/>
      <dgm:t>
        <a:bodyPr/>
        <a:lstStyle/>
        <a:p>
          <a:endParaRPr lang="es-ES"/>
        </a:p>
      </dgm:t>
    </dgm:pt>
    <dgm:pt modelId="{329BCBCE-6C1A-438C-9FEE-6B5BD5670416}">
      <dgm:prSet phldrT="[Text]"/>
      <dgm:spPr/>
      <dgm:t>
        <a:bodyPr/>
        <a:lstStyle/>
        <a:p>
          <a:r>
            <a:rPr lang="es-ES"/>
            <a:t>Complaint</a:t>
          </a:r>
        </a:p>
      </dgm:t>
    </dgm:pt>
    <dgm:pt modelId="{1D31044D-3911-4956-B6AF-2CEEB74BAFDC}" type="parTrans" cxnId="{99C38B96-EA3F-462C-A40B-28C56A254654}">
      <dgm:prSet/>
      <dgm:spPr/>
      <dgm:t>
        <a:bodyPr/>
        <a:lstStyle/>
        <a:p>
          <a:endParaRPr lang="es-ES"/>
        </a:p>
      </dgm:t>
    </dgm:pt>
    <dgm:pt modelId="{B4135049-886B-40FB-B804-FE0DAE26A970}" type="sibTrans" cxnId="{99C38B96-EA3F-462C-A40B-28C56A254654}">
      <dgm:prSet/>
      <dgm:spPr/>
      <dgm:t>
        <a:bodyPr/>
        <a:lstStyle/>
        <a:p>
          <a:endParaRPr lang="es-ES"/>
        </a:p>
      </dgm:t>
    </dgm:pt>
    <dgm:pt modelId="{3D6B1B9A-553D-4A95-8CBF-EB904F537F72}">
      <dgm:prSet phldrT="[Text]"/>
      <dgm:spPr/>
      <dgm:t>
        <a:bodyPr/>
        <a:lstStyle/>
        <a:p>
          <a:r>
            <a:rPr lang="es-ES"/>
            <a:t>Agreement</a:t>
          </a:r>
        </a:p>
      </dgm:t>
    </dgm:pt>
    <dgm:pt modelId="{634926F4-909A-4BDB-B6DE-4E5E46793147}" type="parTrans" cxnId="{ADBC6391-5CAD-4C78-A99C-58EA5B06E1B4}">
      <dgm:prSet/>
      <dgm:spPr/>
      <dgm:t>
        <a:bodyPr/>
        <a:lstStyle/>
        <a:p>
          <a:endParaRPr lang="es-ES"/>
        </a:p>
      </dgm:t>
    </dgm:pt>
    <dgm:pt modelId="{7E0D0151-7934-4304-917B-99B4EEEE10F2}" type="sibTrans" cxnId="{ADBC6391-5CAD-4C78-A99C-58EA5B06E1B4}">
      <dgm:prSet/>
      <dgm:spPr/>
      <dgm:t>
        <a:bodyPr/>
        <a:lstStyle/>
        <a:p>
          <a:endParaRPr lang="es-ES"/>
        </a:p>
      </dgm:t>
    </dgm:pt>
    <dgm:pt modelId="{F0F44E33-A1C5-4028-AB83-A3EC1A7F37CC}" type="pres">
      <dgm:prSet presAssocID="{FD06F019-6554-4EDF-AEEB-A44BA95D4180}" presName="theList" presStyleCnt="0">
        <dgm:presLayoutVars>
          <dgm:dir/>
          <dgm:animLvl val="lvl"/>
          <dgm:resizeHandles val="exact"/>
        </dgm:presLayoutVars>
      </dgm:prSet>
      <dgm:spPr/>
      <dgm:t>
        <a:bodyPr/>
        <a:lstStyle/>
        <a:p>
          <a:endParaRPr lang="es-ES"/>
        </a:p>
      </dgm:t>
    </dgm:pt>
    <dgm:pt modelId="{BD761F24-296F-4409-A482-C1E902B93E93}" type="pres">
      <dgm:prSet presAssocID="{702F8D39-17C8-4261-BABA-BD04A54007AC}" presName="compNode" presStyleCnt="0"/>
      <dgm:spPr/>
    </dgm:pt>
    <dgm:pt modelId="{75554A03-5C64-49C0-AD12-00880C3E904E}" type="pres">
      <dgm:prSet presAssocID="{702F8D39-17C8-4261-BABA-BD04A54007AC}" presName="aNode" presStyleLbl="bgShp" presStyleIdx="0" presStyleCnt="2"/>
      <dgm:spPr/>
      <dgm:t>
        <a:bodyPr/>
        <a:lstStyle/>
        <a:p>
          <a:endParaRPr lang="es-ES"/>
        </a:p>
      </dgm:t>
    </dgm:pt>
    <dgm:pt modelId="{1E128B93-CE32-49A5-8AB5-DD5D83DA826D}" type="pres">
      <dgm:prSet presAssocID="{702F8D39-17C8-4261-BABA-BD04A54007AC}" presName="textNode" presStyleLbl="bgShp" presStyleIdx="0" presStyleCnt="2"/>
      <dgm:spPr/>
      <dgm:t>
        <a:bodyPr/>
        <a:lstStyle/>
        <a:p>
          <a:endParaRPr lang="es-ES"/>
        </a:p>
      </dgm:t>
    </dgm:pt>
    <dgm:pt modelId="{751CD8B4-8496-4DC6-9452-72B0F1393ED3}" type="pres">
      <dgm:prSet presAssocID="{702F8D39-17C8-4261-BABA-BD04A54007AC}" presName="compChildNode" presStyleCnt="0"/>
      <dgm:spPr/>
    </dgm:pt>
    <dgm:pt modelId="{9BC6D3E5-E353-4624-8B33-A825756FF7EA}" type="pres">
      <dgm:prSet presAssocID="{702F8D39-17C8-4261-BABA-BD04A54007AC}" presName="theInnerList" presStyleCnt="0"/>
      <dgm:spPr/>
    </dgm:pt>
    <dgm:pt modelId="{2BA9269B-96E0-4B60-A2FF-AE8C2F4EEFE0}" type="pres">
      <dgm:prSet presAssocID="{FF266FC9-E0B8-4BE0-A28F-8CBEC3F21625}" presName="childNode" presStyleLbl="node1" presStyleIdx="0" presStyleCnt="5">
        <dgm:presLayoutVars>
          <dgm:bulletEnabled val="1"/>
        </dgm:presLayoutVars>
      </dgm:prSet>
      <dgm:spPr/>
      <dgm:t>
        <a:bodyPr/>
        <a:lstStyle/>
        <a:p>
          <a:endParaRPr lang="es-ES"/>
        </a:p>
      </dgm:t>
    </dgm:pt>
    <dgm:pt modelId="{E61B749F-9908-4BE8-AA4D-124B0EDC015B}" type="pres">
      <dgm:prSet presAssocID="{FF266FC9-E0B8-4BE0-A28F-8CBEC3F21625}" presName="aSpace2" presStyleCnt="0"/>
      <dgm:spPr/>
    </dgm:pt>
    <dgm:pt modelId="{3B3422B0-944B-4B56-A835-4E47E209C9B4}" type="pres">
      <dgm:prSet presAssocID="{26C13FCF-FC2E-4304-A398-7914AB9FF2B0}" presName="childNode" presStyleLbl="node1" presStyleIdx="1" presStyleCnt="5">
        <dgm:presLayoutVars>
          <dgm:bulletEnabled val="1"/>
        </dgm:presLayoutVars>
      </dgm:prSet>
      <dgm:spPr/>
      <dgm:t>
        <a:bodyPr/>
        <a:lstStyle/>
        <a:p>
          <a:endParaRPr lang="es-ES"/>
        </a:p>
      </dgm:t>
    </dgm:pt>
    <dgm:pt modelId="{ABA04D05-5B80-4F55-8097-7B4867F81529}" type="pres">
      <dgm:prSet presAssocID="{26C13FCF-FC2E-4304-A398-7914AB9FF2B0}" presName="aSpace2" presStyleCnt="0"/>
      <dgm:spPr/>
    </dgm:pt>
    <dgm:pt modelId="{0C9876E1-8A7C-4434-B18D-436B9986ACDD}" type="pres">
      <dgm:prSet presAssocID="{329BCBCE-6C1A-438C-9FEE-6B5BD5670416}" presName="childNode" presStyleLbl="node1" presStyleIdx="2" presStyleCnt="5">
        <dgm:presLayoutVars>
          <dgm:bulletEnabled val="1"/>
        </dgm:presLayoutVars>
      </dgm:prSet>
      <dgm:spPr/>
      <dgm:t>
        <a:bodyPr/>
        <a:lstStyle/>
        <a:p>
          <a:endParaRPr lang="es-ES"/>
        </a:p>
      </dgm:t>
    </dgm:pt>
    <dgm:pt modelId="{A5A02CB9-C2C1-46AB-8624-44792D2D4E2F}" type="pres">
      <dgm:prSet presAssocID="{702F8D39-17C8-4261-BABA-BD04A54007AC}" presName="aSpace" presStyleCnt="0"/>
      <dgm:spPr/>
    </dgm:pt>
    <dgm:pt modelId="{51621ADF-1700-4550-98B7-88FEDE7535B7}" type="pres">
      <dgm:prSet presAssocID="{F430CD48-BB18-43AC-B26A-172315E21D53}" presName="compNode" presStyleCnt="0"/>
      <dgm:spPr/>
    </dgm:pt>
    <dgm:pt modelId="{24D0213C-A630-4FCF-865D-383D3F614FBC}" type="pres">
      <dgm:prSet presAssocID="{F430CD48-BB18-43AC-B26A-172315E21D53}" presName="aNode" presStyleLbl="bgShp" presStyleIdx="1" presStyleCnt="2"/>
      <dgm:spPr/>
      <dgm:t>
        <a:bodyPr/>
        <a:lstStyle/>
        <a:p>
          <a:endParaRPr lang="es-ES"/>
        </a:p>
      </dgm:t>
    </dgm:pt>
    <dgm:pt modelId="{C92B0557-9428-4700-8B80-EC14D854E647}" type="pres">
      <dgm:prSet presAssocID="{F430CD48-BB18-43AC-B26A-172315E21D53}" presName="textNode" presStyleLbl="bgShp" presStyleIdx="1" presStyleCnt="2"/>
      <dgm:spPr/>
      <dgm:t>
        <a:bodyPr/>
        <a:lstStyle/>
        <a:p>
          <a:endParaRPr lang="es-ES"/>
        </a:p>
      </dgm:t>
    </dgm:pt>
    <dgm:pt modelId="{04855F7B-6B71-491E-B682-B4E6AC50B70C}" type="pres">
      <dgm:prSet presAssocID="{F430CD48-BB18-43AC-B26A-172315E21D53}" presName="compChildNode" presStyleCnt="0"/>
      <dgm:spPr/>
    </dgm:pt>
    <dgm:pt modelId="{0586257B-5E33-48DA-BE30-2FE72ABB8909}" type="pres">
      <dgm:prSet presAssocID="{F430CD48-BB18-43AC-B26A-172315E21D53}" presName="theInnerList" presStyleCnt="0"/>
      <dgm:spPr/>
    </dgm:pt>
    <dgm:pt modelId="{7B7A2EBB-8A94-4B64-A8EA-71FCE28E6445}" type="pres">
      <dgm:prSet presAssocID="{A2DC8376-A1E6-45A8-84ED-320B1E2091DB}" presName="childNode" presStyleLbl="node1" presStyleIdx="3" presStyleCnt="5">
        <dgm:presLayoutVars>
          <dgm:bulletEnabled val="1"/>
        </dgm:presLayoutVars>
      </dgm:prSet>
      <dgm:spPr/>
      <dgm:t>
        <a:bodyPr/>
        <a:lstStyle/>
        <a:p>
          <a:endParaRPr lang="es-ES"/>
        </a:p>
      </dgm:t>
    </dgm:pt>
    <dgm:pt modelId="{BE2F7F9A-0378-4F56-AB88-A1CEB0B054DF}" type="pres">
      <dgm:prSet presAssocID="{A2DC8376-A1E6-45A8-84ED-320B1E2091DB}" presName="aSpace2" presStyleCnt="0"/>
      <dgm:spPr/>
    </dgm:pt>
    <dgm:pt modelId="{131DF586-24E2-403A-B5D4-38E2341CFDC4}" type="pres">
      <dgm:prSet presAssocID="{3D6B1B9A-553D-4A95-8CBF-EB904F537F72}" presName="childNode" presStyleLbl="node1" presStyleIdx="4" presStyleCnt="5">
        <dgm:presLayoutVars>
          <dgm:bulletEnabled val="1"/>
        </dgm:presLayoutVars>
      </dgm:prSet>
      <dgm:spPr/>
      <dgm:t>
        <a:bodyPr/>
        <a:lstStyle/>
        <a:p>
          <a:endParaRPr lang="es-ES"/>
        </a:p>
      </dgm:t>
    </dgm:pt>
  </dgm:ptLst>
  <dgm:cxnLst>
    <dgm:cxn modelId="{E2009123-D375-48A9-A81A-C99FB657C3AE}" type="presOf" srcId="{F430CD48-BB18-43AC-B26A-172315E21D53}" destId="{C92B0557-9428-4700-8B80-EC14D854E647}" srcOrd="1" destOrd="0" presId="urn:microsoft.com/office/officeart/2005/8/layout/lProcess2"/>
    <dgm:cxn modelId="{ADBC6391-5CAD-4C78-A99C-58EA5B06E1B4}" srcId="{F430CD48-BB18-43AC-B26A-172315E21D53}" destId="{3D6B1B9A-553D-4A95-8CBF-EB904F537F72}" srcOrd="1" destOrd="0" parTransId="{634926F4-909A-4BDB-B6DE-4E5E46793147}" sibTransId="{7E0D0151-7934-4304-917B-99B4EEEE10F2}"/>
    <dgm:cxn modelId="{5A9EF672-5CAE-4B77-9A82-0D65D39A8DAE}" srcId="{FD06F019-6554-4EDF-AEEB-A44BA95D4180}" destId="{F430CD48-BB18-43AC-B26A-172315E21D53}" srcOrd="1" destOrd="0" parTransId="{3F46CC41-D8E4-4BBC-ACC8-A698495F230C}" sibTransId="{2C1578C5-A167-4C97-AC6C-EAB5BC8576A7}"/>
    <dgm:cxn modelId="{A16B0AF7-7B74-48F3-9110-57C25DE7F99D}" type="presOf" srcId="{A2DC8376-A1E6-45A8-84ED-320B1E2091DB}" destId="{7B7A2EBB-8A94-4B64-A8EA-71FCE28E6445}" srcOrd="0" destOrd="0" presId="urn:microsoft.com/office/officeart/2005/8/layout/lProcess2"/>
    <dgm:cxn modelId="{E7DC139F-249D-4131-B191-182CCD653B89}" type="presOf" srcId="{702F8D39-17C8-4261-BABA-BD04A54007AC}" destId="{75554A03-5C64-49C0-AD12-00880C3E904E}" srcOrd="0" destOrd="0" presId="urn:microsoft.com/office/officeart/2005/8/layout/lProcess2"/>
    <dgm:cxn modelId="{1CD2EDD8-254D-4B50-8E8B-0DBD7D7B8CBD}" type="presOf" srcId="{FD06F019-6554-4EDF-AEEB-A44BA95D4180}" destId="{F0F44E33-A1C5-4028-AB83-A3EC1A7F37CC}" srcOrd="0" destOrd="0" presId="urn:microsoft.com/office/officeart/2005/8/layout/lProcess2"/>
    <dgm:cxn modelId="{76637873-7ABD-4014-B04C-E1C93697F6C3}" type="presOf" srcId="{702F8D39-17C8-4261-BABA-BD04A54007AC}" destId="{1E128B93-CE32-49A5-8AB5-DD5D83DA826D}" srcOrd="1" destOrd="0" presId="urn:microsoft.com/office/officeart/2005/8/layout/lProcess2"/>
    <dgm:cxn modelId="{FB4F0986-B398-4CE8-A297-CC1DF1F7C0E5}" srcId="{702F8D39-17C8-4261-BABA-BD04A54007AC}" destId="{FF266FC9-E0B8-4BE0-A28F-8CBEC3F21625}" srcOrd="0" destOrd="0" parTransId="{30A2A151-6A35-4585-8DC6-D65C888A4739}" sibTransId="{B70D3315-94AE-4FCE-BC44-D816CE602E9A}"/>
    <dgm:cxn modelId="{C237454B-BBFD-49F9-B906-392708C78731}" srcId="{FD06F019-6554-4EDF-AEEB-A44BA95D4180}" destId="{702F8D39-17C8-4261-BABA-BD04A54007AC}" srcOrd="0" destOrd="0" parTransId="{A46136C7-2EDC-41DC-981C-0775836AE597}" sibTransId="{8634D824-B8AF-4FC7-B1D5-C824AD341DCA}"/>
    <dgm:cxn modelId="{C74E0315-6B73-45D2-ACCA-39390E31EB20}" type="presOf" srcId="{26C13FCF-FC2E-4304-A398-7914AB9FF2B0}" destId="{3B3422B0-944B-4B56-A835-4E47E209C9B4}" srcOrd="0" destOrd="0" presId="urn:microsoft.com/office/officeart/2005/8/layout/lProcess2"/>
    <dgm:cxn modelId="{B85BF77B-EAF3-4C66-988E-65636DF512C5}" srcId="{702F8D39-17C8-4261-BABA-BD04A54007AC}" destId="{26C13FCF-FC2E-4304-A398-7914AB9FF2B0}" srcOrd="1" destOrd="0" parTransId="{D9997BFE-2281-4865-8096-F122181DDD91}" sibTransId="{506AFA05-7AC2-4C13-8B64-8B05B13CD216}"/>
    <dgm:cxn modelId="{99C38B96-EA3F-462C-A40B-28C56A254654}" srcId="{702F8D39-17C8-4261-BABA-BD04A54007AC}" destId="{329BCBCE-6C1A-438C-9FEE-6B5BD5670416}" srcOrd="2" destOrd="0" parTransId="{1D31044D-3911-4956-B6AF-2CEEB74BAFDC}" sibTransId="{B4135049-886B-40FB-B804-FE0DAE26A970}"/>
    <dgm:cxn modelId="{480F20E0-40E0-4946-9CBE-8D4043AD0C57}" type="presOf" srcId="{FF266FC9-E0B8-4BE0-A28F-8CBEC3F21625}" destId="{2BA9269B-96E0-4B60-A2FF-AE8C2F4EEFE0}" srcOrd="0" destOrd="0" presId="urn:microsoft.com/office/officeart/2005/8/layout/lProcess2"/>
    <dgm:cxn modelId="{2C593C69-B096-4E21-A777-EAE1F3C690F1}" type="presOf" srcId="{3D6B1B9A-553D-4A95-8CBF-EB904F537F72}" destId="{131DF586-24E2-403A-B5D4-38E2341CFDC4}" srcOrd="0" destOrd="0" presId="urn:microsoft.com/office/officeart/2005/8/layout/lProcess2"/>
    <dgm:cxn modelId="{F4126E6F-F0C8-4528-8E06-376813375E70}" type="presOf" srcId="{329BCBCE-6C1A-438C-9FEE-6B5BD5670416}" destId="{0C9876E1-8A7C-4434-B18D-436B9986ACDD}" srcOrd="0" destOrd="0" presId="urn:microsoft.com/office/officeart/2005/8/layout/lProcess2"/>
    <dgm:cxn modelId="{4062BA8D-1361-40FA-B0F9-17EF353762AB}" type="presOf" srcId="{F430CD48-BB18-43AC-B26A-172315E21D53}" destId="{24D0213C-A630-4FCF-865D-383D3F614FBC}" srcOrd="0" destOrd="0" presId="urn:microsoft.com/office/officeart/2005/8/layout/lProcess2"/>
    <dgm:cxn modelId="{E0805B4F-EF27-4A66-9256-7ED7D559F9AA}" srcId="{F430CD48-BB18-43AC-B26A-172315E21D53}" destId="{A2DC8376-A1E6-45A8-84ED-320B1E2091DB}" srcOrd="0" destOrd="0" parTransId="{F6827EFC-EFB6-43D5-9956-6DB12237865E}" sibTransId="{438A5FAE-47CD-49BE-9E9F-77C926E792B7}"/>
    <dgm:cxn modelId="{F296F24E-9227-4A29-A6F9-D46AB2D8091B}" type="presParOf" srcId="{F0F44E33-A1C5-4028-AB83-A3EC1A7F37CC}" destId="{BD761F24-296F-4409-A482-C1E902B93E93}" srcOrd="0" destOrd="0" presId="urn:microsoft.com/office/officeart/2005/8/layout/lProcess2"/>
    <dgm:cxn modelId="{0A4FE25E-878F-4A0E-B232-B6A36A36B993}" type="presParOf" srcId="{BD761F24-296F-4409-A482-C1E902B93E93}" destId="{75554A03-5C64-49C0-AD12-00880C3E904E}" srcOrd="0" destOrd="0" presId="urn:microsoft.com/office/officeart/2005/8/layout/lProcess2"/>
    <dgm:cxn modelId="{F31CEBCE-F030-4259-BE32-861F27AAA975}" type="presParOf" srcId="{BD761F24-296F-4409-A482-C1E902B93E93}" destId="{1E128B93-CE32-49A5-8AB5-DD5D83DA826D}" srcOrd="1" destOrd="0" presId="urn:microsoft.com/office/officeart/2005/8/layout/lProcess2"/>
    <dgm:cxn modelId="{41AC1A5D-F913-4354-8F04-56E9D0011793}" type="presParOf" srcId="{BD761F24-296F-4409-A482-C1E902B93E93}" destId="{751CD8B4-8496-4DC6-9452-72B0F1393ED3}" srcOrd="2" destOrd="0" presId="urn:microsoft.com/office/officeart/2005/8/layout/lProcess2"/>
    <dgm:cxn modelId="{705D105E-1A00-43B5-A4DD-91E0617B5F56}" type="presParOf" srcId="{751CD8B4-8496-4DC6-9452-72B0F1393ED3}" destId="{9BC6D3E5-E353-4624-8B33-A825756FF7EA}" srcOrd="0" destOrd="0" presId="urn:microsoft.com/office/officeart/2005/8/layout/lProcess2"/>
    <dgm:cxn modelId="{230CA444-AE63-4F86-ACB1-41E3D7918A53}" type="presParOf" srcId="{9BC6D3E5-E353-4624-8B33-A825756FF7EA}" destId="{2BA9269B-96E0-4B60-A2FF-AE8C2F4EEFE0}" srcOrd="0" destOrd="0" presId="urn:microsoft.com/office/officeart/2005/8/layout/lProcess2"/>
    <dgm:cxn modelId="{1DCCAFC1-158E-469A-937D-E1FFB2773D0A}" type="presParOf" srcId="{9BC6D3E5-E353-4624-8B33-A825756FF7EA}" destId="{E61B749F-9908-4BE8-AA4D-124B0EDC015B}" srcOrd="1" destOrd="0" presId="urn:microsoft.com/office/officeart/2005/8/layout/lProcess2"/>
    <dgm:cxn modelId="{AA6E9106-90C9-4685-81CF-48DBB66F2A12}" type="presParOf" srcId="{9BC6D3E5-E353-4624-8B33-A825756FF7EA}" destId="{3B3422B0-944B-4B56-A835-4E47E209C9B4}" srcOrd="2" destOrd="0" presId="urn:microsoft.com/office/officeart/2005/8/layout/lProcess2"/>
    <dgm:cxn modelId="{79D09211-DE3A-455A-B5B6-D878CE30AE2A}" type="presParOf" srcId="{9BC6D3E5-E353-4624-8B33-A825756FF7EA}" destId="{ABA04D05-5B80-4F55-8097-7B4867F81529}" srcOrd="3" destOrd="0" presId="urn:microsoft.com/office/officeart/2005/8/layout/lProcess2"/>
    <dgm:cxn modelId="{08E64FF8-2EEE-4E86-A35B-DD2169733CD8}" type="presParOf" srcId="{9BC6D3E5-E353-4624-8B33-A825756FF7EA}" destId="{0C9876E1-8A7C-4434-B18D-436B9986ACDD}" srcOrd="4" destOrd="0" presId="urn:microsoft.com/office/officeart/2005/8/layout/lProcess2"/>
    <dgm:cxn modelId="{7C828516-FA10-4B76-8B9E-028D0A73F054}" type="presParOf" srcId="{F0F44E33-A1C5-4028-AB83-A3EC1A7F37CC}" destId="{A5A02CB9-C2C1-46AB-8624-44792D2D4E2F}" srcOrd="1" destOrd="0" presId="urn:microsoft.com/office/officeart/2005/8/layout/lProcess2"/>
    <dgm:cxn modelId="{B2D2C2D2-4D08-46E6-96F7-B0FAC6B8CCE8}" type="presParOf" srcId="{F0F44E33-A1C5-4028-AB83-A3EC1A7F37CC}" destId="{51621ADF-1700-4550-98B7-88FEDE7535B7}" srcOrd="2" destOrd="0" presId="urn:microsoft.com/office/officeart/2005/8/layout/lProcess2"/>
    <dgm:cxn modelId="{75F999DF-A57A-4FBF-B501-8D015F4BD87C}" type="presParOf" srcId="{51621ADF-1700-4550-98B7-88FEDE7535B7}" destId="{24D0213C-A630-4FCF-865D-383D3F614FBC}" srcOrd="0" destOrd="0" presId="urn:microsoft.com/office/officeart/2005/8/layout/lProcess2"/>
    <dgm:cxn modelId="{1D8748BE-EDE2-4B90-91B1-A96BC3C070AB}" type="presParOf" srcId="{51621ADF-1700-4550-98B7-88FEDE7535B7}" destId="{C92B0557-9428-4700-8B80-EC14D854E647}" srcOrd="1" destOrd="0" presId="urn:microsoft.com/office/officeart/2005/8/layout/lProcess2"/>
    <dgm:cxn modelId="{7745C689-455F-4F74-B9D3-8CD2BA40746F}" type="presParOf" srcId="{51621ADF-1700-4550-98B7-88FEDE7535B7}" destId="{04855F7B-6B71-491E-B682-B4E6AC50B70C}" srcOrd="2" destOrd="0" presId="urn:microsoft.com/office/officeart/2005/8/layout/lProcess2"/>
    <dgm:cxn modelId="{D61EC133-030D-4DCE-987B-25431A3D457D}" type="presParOf" srcId="{04855F7B-6B71-491E-B682-B4E6AC50B70C}" destId="{0586257B-5E33-48DA-BE30-2FE72ABB8909}" srcOrd="0" destOrd="0" presId="urn:microsoft.com/office/officeart/2005/8/layout/lProcess2"/>
    <dgm:cxn modelId="{B9D25995-2DEC-46BA-A3EC-CD4FA1F9E30E}" type="presParOf" srcId="{0586257B-5E33-48DA-BE30-2FE72ABB8909}" destId="{7B7A2EBB-8A94-4B64-A8EA-71FCE28E6445}" srcOrd="0" destOrd="0" presId="urn:microsoft.com/office/officeart/2005/8/layout/lProcess2"/>
    <dgm:cxn modelId="{22FD29C8-F68D-4A42-8196-44074E51A00D}" type="presParOf" srcId="{0586257B-5E33-48DA-BE30-2FE72ABB8909}" destId="{BE2F7F9A-0378-4F56-AB88-A1CEB0B054DF}" srcOrd="1" destOrd="0" presId="urn:microsoft.com/office/officeart/2005/8/layout/lProcess2"/>
    <dgm:cxn modelId="{DD21B779-621F-4D2D-9841-857BB30D1ADA}" type="presParOf" srcId="{0586257B-5E33-48DA-BE30-2FE72ABB8909}" destId="{131DF586-24E2-403A-B5D4-38E2341CFDC4}" srcOrd="2" destOrd="0" presId="urn:microsoft.com/office/officeart/2005/8/layout/l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973287-18E3-4A2E-B42C-430E412E9D56}"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s-ES"/>
        </a:p>
      </dgm:t>
    </dgm:pt>
    <dgm:pt modelId="{A68F92AA-C0E0-4FE8-ADF0-F2B5D9CEA87C}">
      <dgm:prSet phldrT="[Texto]" custT="1">
        <dgm:style>
          <a:lnRef idx="2">
            <a:schemeClr val="dk1"/>
          </a:lnRef>
          <a:fillRef idx="1">
            <a:schemeClr val="lt1"/>
          </a:fillRef>
          <a:effectRef idx="0">
            <a:schemeClr val="dk1"/>
          </a:effectRef>
          <a:fontRef idx="minor">
            <a:schemeClr val="dk1"/>
          </a:fontRef>
        </dgm:style>
      </dgm:prSet>
      <dgm:spPr/>
      <dgm:t>
        <a:bodyPr/>
        <a:lstStyle/>
        <a:p>
          <a:r>
            <a:rPr lang="es-ES" sz="1100">
              <a:latin typeface="Times New Roman" panose="02020603050405020304" pitchFamily="18" charset="0"/>
              <a:cs typeface="Times New Roman" panose="02020603050405020304" pitchFamily="18" charset="0"/>
            </a:rPr>
            <a:t>Moves and strategies</a:t>
          </a:r>
        </a:p>
      </dgm:t>
    </dgm:pt>
    <dgm:pt modelId="{1886FDBF-A61C-48F2-9B5E-D14C6B22EE9A}" type="parTrans" cxnId="{D386909A-07A2-4EB0-896A-E77A8391FBC2}">
      <dgm:prSet/>
      <dgm:spPr/>
      <dgm:t>
        <a:bodyPr/>
        <a:lstStyle/>
        <a:p>
          <a:endParaRPr lang="es-ES">
            <a:latin typeface="Times New Roman" panose="02020603050405020304" pitchFamily="18" charset="0"/>
            <a:cs typeface="Times New Roman" panose="02020603050405020304" pitchFamily="18" charset="0"/>
          </a:endParaRPr>
        </a:p>
      </dgm:t>
    </dgm:pt>
    <dgm:pt modelId="{47805CA2-FC71-45A9-9A0C-655164D55622}" type="sibTrans" cxnId="{D386909A-07A2-4EB0-896A-E77A8391FBC2}">
      <dgm:prSet/>
      <dgm:spPr/>
      <dgm:t>
        <a:bodyPr/>
        <a:lstStyle/>
        <a:p>
          <a:endParaRPr lang="es-ES">
            <a:latin typeface="Times New Roman" panose="02020603050405020304" pitchFamily="18" charset="0"/>
            <a:cs typeface="Times New Roman" panose="02020603050405020304" pitchFamily="18" charset="0"/>
          </a:endParaRPr>
        </a:p>
      </dgm:t>
    </dgm:pt>
    <dgm:pt modelId="{A06E385D-24D4-4B29-B505-3C9AC51709B6}">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Opener</a:t>
          </a:r>
        </a:p>
      </dgm:t>
    </dgm:pt>
    <dgm:pt modelId="{79E70A06-FE94-48ED-A54D-66F66857FAE6}" type="parTrans" cxnId="{9DB6F688-9128-4BC8-9943-F567D8E378EC}">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18B3DB72-FF3B-4EEA-9CBE-2C75A566C80A}" type="sibTrans" cxnId="{9DB6F688-9128-4BC8-9943-F567D8E378EC}">
      <dgm:prSet/>
      <dgm:spPr/>
      <dgm:t>
        <a:bodyPr/>
        <a:lstStyle/>
        <a:p>
          <a:endParaRPr lang="es-ES">
            <a:latin typeface="Times New Roman" panose="02020603050405020304" pitchFamily="18" charset="0"/>
            <a:cs typeface="Times New Roman" panose="02020603050405020304" pitchFamily="18" charset="0"/>
          </a:endParaRPr>
        </a:p>
      </dgm:t>
    </dgm:pt>
    <dgm:pt modelId="{81B4483C-293D-4A28-B83E-A5F22AADE16A}">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Salutation </a:t>
          </a:r>
        </a:p>
      </dgm:t>
    </dgm:pt>
    <dgm:pt modelId="{F9186512-21CD-4742-A126-9086F895C493}" type="parTrans" cxnId="{5328CC2C-A7BC-406E-9EAE-AB65AD656C87}">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D527C720-5CF3-4A92-A280-7851BDBF96E7}" type="sibTrans" cxnId="{5328CC2C-A7BC-406E-9EAE-AB65AD656C87}">
      <dgm:prSet/>
      <dgm:spPr/>
      <dgm:t>
        <a:bodyPr/>
        <a:lstStyle/>
        <a:p>
          <a:endParaRPr lang="es-ES">
            <a:latin typeface="Times New Roman" panose="02020603050405020304" pitchFamily="18" charset="0"/>
            <a:cs typeface="Times New Roman" panose="02020603050405020304" pitchFamily="18" charset="0"/>
          </a:endParaRPr>
        </a:p>
      </dgm:t>
    </dgm:pt>
    <dgm:pt modelId="{8535623F-D949-489A-A884-698FB00B50AE}">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Rapport construction</a:t>
          </a:r>
        </a:p>
      </dgm:t>
    </dgm:pt>
    <dgm:pt modelId="{7019C5DB-12F0-44FC-B087-DD5A2E552717}" type="parTrans" cxnId="{3D13F5D7-5C57-44DC-B579-7C4F6DF45677}">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2746B512-D7DB-42F1-8AB3-2899352637F5}" type="sibTrans" cxnId="{3D13F5D7-5C57-44DC-B579-7C4F6DF45677}">
      <dgm:prSet/>
      <dgm:spPr/>
      <dgm:t>
        <a:bodyPr/>
        <a:lstStyle/>
        <a:p>
          <a:endParaRPr lang="es-ES">
            <a:latin typeface="Times New Roman" panose="02020603050405020304" pitchFamily="18" charset="0"/>
            <a:cs typeface="Times New Roman" panose="02020603050405020304" pitchFamily="18" charset="0"/>
          </a:endParaRPr>
        </a:p>
      </dgm:t>
    </dgm:pt>
    <dgm:pt modelId="{C1C2680D-5B1E-42F0-90B5-17031714AAE3}">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Statement of predicament</a:t>
          </a:r>
        </a:p>
      </dgm:t>
    </dgm:pt>
    <dgm:pt modelId="{4D532AF5-6D40-4156-A892-B02A1DA5EE43}" type="parTrans" cxnId="{5B652633-C36F-4F50-A873-FB0B0774DB98}">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242A412D-88EA-4EB9-9B0C-359F77A6579F}" type="sibTrans" cxnId="{5B652633-C36F-4F50-A873-FB0B0774DB98}">
      <dgm:prSet/>
      <dgm:spPr/>
      <dgm:t>
        <a:bodyPr/>
        <a:lstStyle/>
        <a:p>
          <a:endParaRPr lang="es-ES">
            <a:latin typeface="Times New Roman" panose="02020603050405020304" pitchFamily="18" charset="0"/>
            <a:cs typeface="Times New Roman" panose="02020603050405020304" pitchFamily="18" charset="0"/>
          </a:endParaRPr>
        </a:p>
      </dgm:t>
    </dgm:pt>
    <dgm:pt modelId="{1B5E847F-54DC-482D-AC57-F50E4E10E762}">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Preparator</a:t>
          </a:r>
        </a:p>
      </dgm:t>
    </dgm:pt>
    <dgm:pt modelId="{0EB10015-D711-4F83-9F2C-047EC8A49B25}" type="parTrans" cxnId="{B9E274A8-9014-45A4-9AE7-D194F1CEF2A0}">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3574F731-F316-41E8-87B9-4E9C48E58686}" type="sibTrans" cxnId="{B9E274A8-9014-45A4-9AE7-D194F1CEF2A0}">
      <dgm:prSet/>
      <dgm:spPr/>
      <dgm:t>
        <a:bodyPr/>
        <a:lstStyle/>
        <a:p>
          <a:endParaRPr lang="es-ES">
            <a:latin typeface="Times New Roman" panose="02020603050405020304" pitchFamily="18" charset="0"/>
            <a:cs typeface="Times New Roman" panose="02020603050405020304" pitchFamily="18" charset="0"/>
          </a:endParaRPr>
        </a:p>
      </dgm:t>
    </dgm:pt>
    <dgm:pt modelId="{2654FDEB-B6F2-41FF-8B34-8E9A23A6F7CD}">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Apology</a:t>
          </a:r>
        </a:p>
      </dgm:t>
    </dgm:pt>
    <dgm:pt modelId="{A22EC92F-F0BB-4D4C-ADC8-0743A031560A}" type="parTrans" cxnId="{0EE46BE6-E6D3-420E-BCA4-C896E6F18811}">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1DD9C068-CFB8-4128-852D-5998523DD4A3}" type="sibTrans" cxnId="{0EE46BE6-E6D3-420E-BCA4-C896E6F18811}">
      <dgm:prSet/>
      <dgm:spPr/>
      <dgm:t>
        <a:bodyPr/>
        <a:lstStyle/>
        <a:p>
          <a:endParaRPr lang="es-ES">
            <a:latin typeface="Times New Roman" panose="02020603050405020304" pitchFamily="18" charset="0"/>
            <a:cs typeface="Times New Roman" panose="02020603050405020304" pitchFamily="18" charset="0"/>
          </a:endParaRPr>
        </a:p>
      </dgm:t>
    </dgm:pt>
    <dgm:pt modelId="{CAD82C1D-CE98-4B9B-80F2-BF7DEC8C385F}">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Praise</a:t>
          </a:r>
        </a:p>
      </dgm:t>
    </dgm:pt>
    <dgm:pt modelId="{7E1D4D26-2E79-476D-952D-7048F71362F7}" type="parTrans" cxnId="{8A7807DF-1B02-4E75-8DC5-250ED6FA3CBC}">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944CBA13-45E7-4180-8860-DA7540D7E872}" type="sibTrans" cxnId="{8A7807DF-1B02-4E75-8DC5-250ED6FA3CBC}">
      <dgm:prSet/>
      <dgm:spPr/>
      <dgm:t>
        <a:bodyPr/>
        <a:lstStyle/>
        <a:p>
          <a:endParaRPr lang="es-ES">
            <a:latin typeface="Times New Roman" panose="02020603050405020304" pitchFamily="18" charset="0"/>
            <a:cs typeface="Times New Roman" panose="02020603050405020304" pitchFamily="18" charset="0"/>
          </a:endParaRPr>
        </a:p>
      </dgm:t>
    </dgm:pt>
    <dgm:pt modelId="{E9EC2856-D307-45E6-9870-A1E5B26E23B1}">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Apology</a:t>
          </a:r>
        </a:p>
      </dgm:t>
    </dgm:pt>
    <dgm:pt modelId="{687D99D8-2CC7-47A4-BBE6-9A4B7EEC2161}" type="parTrans" cxnId="{1877E94D-B893-42FA-BBA4-9B28ACF8D88E}">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0EE8DFB1-AF72-4D88-9CA2-58B0EF806CCA}" type="sibTrans" cxnId="{1877E94D-B893-42FA-BBA4-9B28ACF8D88E}">
      <dgm:prSet/>
      <dgm:spPr/>
      <dgm:t>
        <a:bodyPr/>
        <a:lstStyle/>
        <a:p>
          <a:endParaRPr lang="es-ES">
            <a:latin typeface="Times New Roman" panose="02020603050405020304" pitchFamily="18" charset="0"/>
            <a:cs typeface="Times New Roman" panose="02020603050405020304" pitchFamily="18" charset="0"/>
          </a:endParaRPr>
        </a:p>
      </dgm:t>
    </dgm:pt>
    <dgm:pt modelId="{AADBD685-10F2-4661-B257-9D8CF524D015}">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Agreement</a:t>
          </a:r>
        </a:p>
      </dgm:t>
    </dgm:pt>
    <dgm:pt modelId="{F9EC5153-8CF6-48DE-8E57-BEB5C09F6B70}" type="parTrans" cxnId="{30D54676-2B8A-4376-BE1D-6D5D27F6F640}">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10FECC48-9EE3-48DC-AF2C-FD65209CFACC}" type="sibTrans" cxnId="{30D54676-2B8A-4376-BE1D-6D5D27F6F640}">
      <dgm:prSet/>
      <dgm:spPr/>
      <dgm:t>
        <a:bodyPr/>
        <a:lstStyle/>
        <a:p>
          <a:endParaRPr lang="es-ES">
            <a:latin typeface="Times New Roman" panose="02020603050405020304" pitchFamily="18" charset="0"/>
            <a:cs typeface="Times New Roman" panose="02020603050405020304" pitchFamily="18" charset="0"/>
          </a:endParaRPr>
        </a:p>
      </dgm:t>
    </dgm:pt>
    <dgm:pt modelId="{C3526777-DD8A-4F9E-91DB-CB717B8E5312}">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Statement of complaint</a:t>
          </a:r>
        </a:p>
      </dgm:t>
    </dgm:pt>
    <dgm:pt modelId="{AEB648E5-8E28-400F-993D-0B71A556EC9D}" type="parTrans" cxnId="{8C3EF57F-3821-489C-9B99-AE1C1D88C70F}">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C500E6BA-A7EF-4F19-828C-488494D21920}" type="sibTrans" cxnId="{8C3EF57F-3821-489C-9B99-AE1C1D88C70F}">
      <dgm:prSet/>
      <dgm:spPr/>
      <dgm:t>
        <a:bodyPr/>
        <a:lstStyle/>
        <a:p>
          <a:endParaRPr lang="es-ES">
            <a:latin typeface="Times New Roman" panose="02020603050405020304" pitchFamily="18" charset="0"/>
            <a:cs typeface="Times New Roman" panose="02020603050405020304" pitchFamily="18" charset="0"/>
          </a:endParaRPr>
        </a:p>
      </dgm:t>
    </dgm:pt>
    <dgm:pt modelId="{197BC981-8EF1-4140-A017-83DCFFE0269E}">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Justification</a:t>
          </a:r>
        </a:p>
      </dgm:t>
    </dgm:pt>
    <dgm:pt modelId="{4C21633B-C78F-4EC1-AE03-DD7AC7263A3C}" type="parTrans" cxnId="{C0F2E281-A3E9-4B5E-92A6-DEAB350FB183}">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8C792311-7465-44F0-9BF5-D299EC89536C}" type="sibTrans" cxnId="{C0F2E281-A3E9-4B5E-92A6-DEAB350FB183}">
      <dgm:prSet/>
      <dgm:spPr/>
      <dgm:t>
        <a:bodyPr/>
        <a:lstStyle/>
        <a:p>
          <a:endParaRPr lang="es-ES">
            <a:latin typeface="Times New Roman" panose="02020603050405020304" pitchFamily="18" charset="0"/>
            <a:cs typeface="Times New Roman" panose="02020603050405020304" pitchFamily="18" charset="0"/>
          </a:endParaRPr>
        </a:p>
      </dgm:t>
    </dgm:pt>
    <dgm:pt modelId="{0554FA7C-2061-4D46-8C94-85A4530D91B4}">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Expression of negative emotions</a:t>
          </a:r>
        </a:p>
      </dgm:t>
    </dgm:pt>
    <dgm:pt modelId="{06651E08-B636-4CCB-830D-1AEA15412A99}" type="parTrans" cxnId="{5C66D22E-41A9-49E6-BE9A-B3D6857F3D43}">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BE93B679-6693-4EBB-8515-1C03F61EBC70}" type="sibTrans" cxnId="{5C66D22E-41A9-49E6-BE9A-B3D6857F3D43}">
      <dgm:prSet/>
      <dgm:spPr/>
      <dgm:t>
        <a:bodyPr/>
        <a:lstStyle/>
        <a:p>
          <a:endParaRPr lang="es-ES">
            <a:latin typeface="Times New Roman" panose="02020603050405020304" pitchFamily="18" charset="0"/>
            <a:cs typeface="Times New Roman" panose="02020603050405020304" pitchFamily="18" charset="0"/>
          </a:endParaRPr>
        </a:p>
      </dgm:t>
    </dgm:pt>
    <dgm:pt modelId="{5973B3A5-74AE-42B7-8274-CBDEC3EEF127}">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Remediation</a:t>
          </a:r>
        </a:p>
      </dgm:t>
    </dgm:pt>
    <dgm:pt modelId="{8EE3FAF8-68AF-4350-A372-B7C672E518B4}" type="parTrans" cxnId="{46B4B08A-5F00-4418-A53C-542BCC1CA540}">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9BE2D436-56E2-4CAE-90D3-9665802E68EC}" type="sibTrans" cxnId="{46B4B08A-5F00-4418-A53C-542BCC1CA540}">
      <dgm:prSet/>
      <dgm:spPr/>
      <dgm:t>
        <a:bodyPr/>
        <a:lstStyle/>
        <a:p>
          <a:endParaRPr lang="es-ES">
            <a:latin typeface="Times New Roman" panose="02020603050405020304" pitchFamily="18" charset="0"/>
            <a:cs typeface="Times New Roman" panose="02020603050405020304" pitchFamily="18" charset="0"/>
          </a:endParaRPr>
        </a:p>
      </dgm:t>
    </dgm:pt>
    <dgm:pt modelId="{2B08247D-CFCB-4AD4-A5AF-F277862FE539}">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Request for redress</a:t>
          </a:r>
        </a:p>
      </dgm:t>
    </dgm:pt>
    <dgm:pt modelId="{34BE3CB0-D43D-428B-9579-002C54321D5A}" type="sibTrans" cxnId="{94A9972D-0ECE-47CF-91AE-2FD52055FC62}">
      <dgm:prSet/>
      <dgm:spPr/>
      <dgm:t>
        <a:bodyPr/>
        <a:lstStyle/>
        <a:p>
          <a:endParaRPr lang="es-ES">
            <a:latin typeface="Times New Roman" panose="02020603050405020304" pitchFamily="18" charset="0"/>
            <a:cs typeface="Times New Roman" panose="02020603050405020304" pitchFamily="18" charset="0"/>
          </a:endParaRPr>
        </a:p>
      </dgm:t>
    </dgm:pt>
    <dgm:pt modelId="{AD65172A-C021-4DB1-9C09-D73812B9231E}" type="parTrans" cxnId="{94A9972D-0ECE-47CF-91AE-2FD52055FC62}">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05E5D297-EE39-4E1C-965D-468269B73E51}">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Suggestion</a:t>
          </a:r>
        </a:p>
      </dgm:t>
    </dgm:pt>
    <dgm:pt modelId="{08E1194D-FF6E-4D67-825A-4036A37E48A7}" type="parTrans" cxnId="{5043BFED-8A70-4AA5-A73B-06FF8437175B}">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43F520BD-FCE0-42C2-BC46-97A73E736EF0}" type="sibTrans" cxnId="{5043BFED-8A70-4AA5-A73B-06FF8437175B}">
      <dgm:prSet/>
      <dgm:spPr/>
      <dgm:t>
        <a:bodyPr/>
        <a:lstStyle/>
        <a:p>
          <a:endParaRPr lang="es-ES">
            <a:latin typeface="Times New Roman" panose="02020603050405020304" pitchFamily="18" charset="0"/>
            <a:cs typeface="Times New Roman" panose="02020603050405020304" pitchFamily="18" charset="0"/>
          </a:endParaRPr>
        </a:p>
      </dgm:t>
    </dgm:pt>
    <dgm:pt modelId="{BED9B405-7A68-42E0-8B23-BF5D98812D92}">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Alternative solution</a:t>
          </a:r>
        </a:p>
      </dgm:t>
    </dgm:pt>
    <dgm:pt modelId="{79C87FA6-87BD-4420-948E-39045EFD87F1}" type="parTrans" cxnId="{61F13D9A-09A1-4791-9A6D-705493E6E3F9}">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25DB66E2-D333-4690-BE59-634F5124EC3D}" type="sibTrans" cxnId="{61F13D9A-09A1-4791-9A6D-705493E6E3F9}">
      <dgm:prSet/>
      <dgm:spPr/>
      <dgm:t>
        <a:bodyPr/>
        <a:lstStyle/>
        <a:p>
          <a:endParaRPr lang="es-ES">
            <a:latin typeface="Times New Roman" panose="02020603050405020304" pitchFamily="18" charset="0"/>
            <a:cs typeface="Times New Roman" panose="02020603050405020304" pitchFamily="18" charset="0"/>
          </a:endParaRPr>
        </a:p>
      </dgm:t>
    </dgm:pt>
    <dgm:pt modelId="{CA821247-F1CA-499A-BE44-034D766FA193}">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Closing</a:t>
          </a:r>
        </a:p>
      </dgm:t>
    </dgm:pt>
    <dgm:pt modelId="{DE135F31-943C-4210-9A07-24A5DEBC3BC6}" type="parTrans" cxnId="{722F250F-F8A2-452F-8C90-70BAB1044481}">
      <dgm:prSet>
        <dgm:style>
          <a:lnRef idx="1">
            <a:schemeClr val="dk1"/>
          </a:lnRef>
          <a:fillRef idx="0">
            <a:schemeClr val="dk1"/>
          </a:fillRef>
          <a:effectRef idx="0">
            <a:schemeClr val="dk1"/>
          </a:effectRef>
          <a:fontRef idx="minor">
            <a:schemeClr val="tx1"/>
          </a:fontRef>
        </dgm:style>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06A67344-411B-4F92-BE2B-E4221046D005}" type="sibTrans" cxnId="{722F250F-F8A2-452F-8C90-70BAB1044481}">
      <dgm:prSet/>
      <dgm:spPr/>
      <dgm:t>
        <a:bodyPr/>
        <a:lstStyle/>
        <a:p>
          <a:endParaRPr lang="es-ES">
            <a:latin typeface="Times New Roman" panose="02020603050405020304" pitchFamily="18" charset="0"/>
            <a:cs typeface="Times New Roman" panose="02020603050405020304" pitchFamily="18" charset="0"/>
          </a:endParaRPr>
        </a:p>
      </dgm:t>
    </dgm:pt>
    <dgm:pt modelId="{7C610DA6-72D6-46DE-B11F-CF102772CF95}">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Pre-closing</a:t>
          </a:r>
        </a:p>
      </dgm:t>
    </dgm:pt>
    <dgm:pt modelId="{D9438EC3-8C20-494D-AFFF-323A09BF1F93}" type="parTrans" cxnId="{2B3DC029-B697-493D-972A-F1DB404BD8C6}">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7C085A84-3904-4A4D-BA40-A64C4903407A}" type="sibTrans" cxnId="{2B3DC029-B697-493D-972A-F1DB404BD8C6}">
      <dgm:prSet/>
      <dgm:spPr/>
      <dgm:t>
        <a:bodyPr/>
        <a:lstStyle/>
        <a:p>
          <a:endParaRPr lang="es-ES">
            <a:latin typeface="Times New Roman" panose="02020603050405020304" pitchFamily="18" charset="0"/>
            <a:cs typeface="Times New Roman" panose="02020603050405020304" pitchFamily="18" charset="0"/>
          </a:endParaRPr>
        </a:p>
      </dgm:t>
    </dgm:pt>
    <dgm:pt modelId="{295418D0-1764-4906-99E9-D0FDD65D9275}">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Name</a:t>
          </a:r>
        </a:p>
      </dgm:t>
    </dgm:pt>
    <dgm:pt modelId="{06546A90-A60C-41D7-83E5-6C7FB4D24E67}" type="parTrans" cxnId="{EFF6413F-471A-4BBE-8DD1-D6E40E4BC884}">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8BC57EA5-61CB-4EC2-B983-8811EEDB8CCE}" type="sibTrans" cxnId="{EFF6413F-471A-4BBE-8DD1-D6E40E4BC884}">
      <dgm:prSet/>
      <dgm:spPr/>
      <dgm:t>
        <a:bodyPr/>
        <a:lstStyle/>
        <a:p>
          <a:endParaRPr lang="es-ES">
            <a:latin typeface="Times New Roman" panose="02020603050405020304" pitchFamily="18" charset="0"/>
            <a:cs typeface="Times New Roman" panose="02020603050405020304" pitchFamily="18" charset="0"/>
          </a:endParaRPr>
        </a:p>
      </dgm:t>
    </dgm:pt>
    <dgm:pt modelId="{1FB0F74F-E4B1-485B-BECC-E15460B25157}">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Formal </a:t>
          </a:r>
        </a:p>
      </dgm:t>
    </dgm:pt>
    <dgm:pt modelId="{2E0C3F85-5F86-49FD-8CC6-D46FEF3BB95D}" type="parTrans" cxnId="{D572A952-C3BA-4988-8782-7355CF9B4C8F}">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A263CAD4-E3AB-4BF7-AAC3-56BCE55491BB}" type="sibTrans" cxnId="{D572A952-C3BA-4988-8782-7355CF9B4C8F}">
      <dgm:prSet/>
      <dgm:spPr/>
      <dgm:t>
        <a:bodyPr/>
        <a:lstStyle/>
        <a:p>
          <a:endParaRPr lang="es-ES">
            <a:latin typeface="Times New Roman" panose="02020603050405020304" pitchFamily="18" charset="0"/>
            <a:cs typeface="Times New Roman" panose="02020603050405020304" pitchFamily="18" charset="0"/>
          </a:endParaRPr>
        </a:p>
      </dgm:t>
    </dgm:pt>
    <dgm:pt modelId="{ECD4F069-B6C9-4506-98F0-7AE2399CF76C}">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Semi-formal</a:t>
          </a:r>
        </a:p>
      </dgm:t>
    </dgm:pt>
    <dgm:pt modelId="{C57AF9A0-7E23-47A3-8498-3FBAAC75E70A}" type="parTrans" cxnId="{95BCAAF0-4BB8-43BC-825D-55139E068650}">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447C7186-097A-46ED-98F4-8C5865C52D39}" type="sibTrans" cxnId="{95BCAAF0-4BB8-43BC-825D-55139E068650}">
      <dgm:prSet/>
      <dgm:spPr/>
      <dgm:t>
        <a:bodyPr/>
        <a:lstStyle/>
        <a:p>
          <a:endParaRPr lang="es-ES">
            <a:latin typeface="Times New Roman" panose="02020603050405020304" pitchFamily="18" charset="0"/>
            <a:cs typeface="Times New Roman" panose="02020603050405020304" pitchFamily="18" charset="0"/>
          </a:endParaRPr>
        </a:p>
      </dgm:t>
    </dgm:pt>
    <dgm:pt modelId="{84CE1082-3B5A-44D0-B222-3E541745C5BD}">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Informal</a:t>
          </a:r>
        </a:p>
      </dgm:t>
    </dgm:pt>
    <dgm:pt modelId="{B32DF8CA-80B6-4E67-811D-779EF104963D}" type="parTrans" cxnId="{A1639000-A239-4960-BD89-C5213DF8FAEB}">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E21F4981-EDC6-49B1-9F53-60907B0E166C}" type="sibTrans" cxnId="{A1639000-A239-4960-BD89-C5213DF8FAEB}">
      <dgm:prSet/>
      <dgm:spPr/>
      <dgm:t>
        <a:bodyPr/>
        <a:lstStyle/>
        <a:p>
          <a:endParaRPr lang="es-ES">
            <a:latin typeface="Times New Roman" panose="02020603050405020304" pitchFamily="18" charset="0"/>
            <a:cs typeface="Times New Roman" panose="02020603050405020304" pitchFamily="18" charset="0"/>
          </a:endParaRPr>
        </a:p>
      </dgm:t>
    </dgm:pt>
    <dgm:pt modelId="{DBD86536-7220-40CD-90CD-FEA847FF79D3}">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Thanking</a:t>
          </a:r>
        </a:p>
      </dgm:t>
    </dgm:pt>
    <dgm:pt modelId="{6EDEDB9D-DDB9-4F9F-92CA-CD5C979D3E75}" type="parTrans" cxnId="{4AC6E6A1-1139-4B39-8190-C3A213520220}">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AC67D038-8818-4E07-82EA-EE5CFACD1918}" type="sibTrans" cxnId="{4AC6E6A1-1139-4B39-8190-C3A213520220}">
      <dgm:prSet/>
      <dgm:spPr/>
      <dgm:t>
        <a:bodyPr/>
        <a:lstStyle/>
        <a:p>
          <a:endParaRPr lang="es-ES">
            <a:latin typeface="Times New Roman" panose="02020603050405020304" pitchFamily="18" charset="0"/>
            <a:cs typeface="Times New Roman" panose="02020603050405020304" pitchFamily="18" charset="0"/>
          </a:endParaRPr>
        </a:p>
      </dgm:t>
    </dgm:pt>
    <dgm:pt modelId="{66A6FEF8-91AA-4F9A-A341-8C3D1B6D0593}">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Farewell</a:t>
          </a:r>
        </a:p>
      </dgm:t>
    </dgm:pt>
    <dgm:pt modelId="{D64D6A0D-AA60-4427-B2FD-84809C603752}" type="parTrans" cxnId="{CA06EF1B-DC79-45D4-B1DC-4461AEF7BD8B}">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AF06A6F7-DFB9-402D-9A84-9B268C960B2B}" type="sibTrans" cxnId="{CA06EF1B-DC79-45D4-B1DC-4461AEF7BD8B}">
      <dgm:prSet/>
      <dgm:spPr/>
      <dgm:t>
        <a:bodyPr/>
        <a:lstStyle/>
        <a:p>
          <a:endParaRPr lang="es-ES">
            <a:latin typeface="Times New Roman" panose="02020603050405020304" pitchFamily="18" charset="0"/>
            <a:cs typeface="Times New Roman" panose="02020603050405020304" pitchFamily="18" charset="0"/>
          </a:endParaRPr>
        </a:p>
      </dgm:t>
    </dgm:pt>
    <dgm:pt modelId="{D62BDC10-A3C0-40BB-BF98-3B4864217FDA}">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Expression of wish</a:t>
          </a:r>
        </a:p>
      </dgm:t>
    </dgm:pt>
    <dgm:pt modelId="{A7E2F9DE-E6E0-4E07-A867-D827A85C5347}" type="parTrans" cxnId="{8D8A433E-F128-45D8-BAFB-84599A7B5214}">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562A364A-5B7E-4A5A-988D-3BBA145B83A9}" type="sibTrans" cxnId="{8D8A433E-F128-45D8-BAFB-84599A7B5214}">
      <dgm:prSet/>
      <dgm:spPr/>
      <dgm:t>
        <a:bodyPr/>
        <a:lstStyle/>
        <a:p>
          <a:endParaRPr lang="es-ES">
            <a:latin typeface="Times New Roman" panose="02020603050405020304" pitchFamily="18" charset="0"/>
            <a:cs typeface="Times New Roman" panose="02020603050405020304" pitchFamily="18" charset="0"/>
          </a:endParaRPr>
        </a:p>
      </dgm:t>
    </dgm:pt>
    <dgm:pt modelId="{7E2A489B-EA66-4BB4-A2E4-4083F48ADB0D}">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Collective wish</a:t>
          </a:r>
        </a:p>
      </dgm:t>
    </dgm:pt>
    <dgm:pt modelId="{35D2301A-0F1E-425A-985B-2077A5F43033}" type="parTrans" cxnId="{E8E73B29-F469-49FE-9C14-534B9932D777}">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61A94FEB-F32D-47A4-B988-B5B5AE495B22}" type="sibTrans" cxnId="{E8E73B29-F469-49FE-9C14-534B9932D777}">
      <dgm:prSet/>
      <dgm:spPr/>
      <dgm:t>
        <a:bodyPr/>
        <a:lstStyle/>
        <a:p>
          <a:endParaRPr lang="es-ES">
            <a:latin typeface="Times New Roman" panose="02020603050405020304" pitchFamily="18" charset="0"/>
            <a:cs typeface="Times New Roman" panose="02020603050405020304" pitchFamily="18" charset="0"/>
          </a:endParaRPr>
        </a:p>
      </dgm:t>
    </dgm:pt>
    <dgm:pt modelId="{0325DFE5-DD70-4080-BF94-9D61434ABA46}">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Individual wish</a:t>
          </a:r>
        </a:p>
      </dgm:t>
    </dgm:pt>
    <dgm:pt modelId="{9A9A7E7F-EB9A-46CC-BC44-3CF399076926}" type="parTrans" cxnId="{A42B2240-0D91-4B72-8D47-D9502E613ACB}">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F82B580F-B9B8-4396-BF14-EB2E58C22430}" type="sibTrans" cxnId="{A42B2240-0D91-4B72-8D47-D9502E613ACB}">
      <dgm:prSet/>
      <dgm:spPr/>
      <dgm:t>
        <a:bodyPr/>
        <a:lstStyle/>
        <a:p>
          <a:endParaRPr lang="es-ES">
            <a:latin typeface="Times New Roman" panose="02020603050405020304" pitchFamily="18" charset="0"/>
            <a:cs typeface="Times New Roman" panose="02020603050405020304" pitchFamily="18" charset="0"/>
          </a:endParaRPr>
        </a:p>
      </dgm:t>
    </dgm:pt>
    <dgm:pt modelId="{73EBC11F-7D52-45B2-9D77-33CA23271A17}">
      <dgm:prSet phldrT="[Texto]" custT="1"/>
      <dgm:spPr>
        <a:solidFill>
          <a:schemeClr val="accent2"/>
        </a:solidFill>
        <a:ln>
          <a:solidFill>
            <a:schemeClr val="tx1"/>
          </a:solidFill>
        </a:ln>
      </dgm:spPr>
      <dgm:t>
        <a:bodyPr/>
        <a:lstStyle/>
        <a:p>
          <a:r>
            <a:rPr lang="es-ES" sz="1100" i="0">
              <a:latin typeface="Times New Roman" panose="02020603050405020304" pitchFamily="18" charset="0"/>
              <a:cs typeface="Times New Roman" panose="02020603050405020304" pitchFamily="18" charset="0"/>
            </a:rPr>
            <a:t>Fait accompli</a:t>
          </a:r>
          <a:endParaRPr lang="es-ES" sz="1100">
            <a:latin typeface="Times New Roman" panose="02020603050405020304" pitchFamily="18" charset="0"/>
            <a:cs typeface="Times New Roman" panose="02020603050405020304" pitchFamily="18" charset="0"/>
          </a:endParaRPr>
        </a:p>
      </dgm:t>
    </dgm:pt>
    <dgm:pt modelId="{52F8C934-2512-4E9C-BAEB-867523A0825F}" type="parTrans" cxnId="{09C27EE8-1390-428D-8631-36740B462FD7}">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AC0D03AD-F1FA-4174-A317-F56DBCE88D12}" type="sibTrans" cxnId="{09C27EE8-1390-428D-8631-36740B462FD7}">
      <dgm:prSet/>
      <dgm:spPr/>
      <dgm:t>
        <a:bodyPr/>
        <a:lstStyle/>
        <a:p>
          <a:endParaRPr lang="es-ES">
            <a:latin typeface="Times New Roman" panose="02020603050405020304" pitchFamily="18" charset="0"/>
            <a:cs typeface="Times New Roman" panose="02020603050405020304" pitchFamily="18" charset="0"/>
          </a:endParaRPr>
        </a:p>
      </dgm:t>
    </dgm:pt>
    <dgm:pt modelId="{8BA4E707-1D3D-4702-ADB5-2D607A6F7872}">
      <dgm:prSet phldrT="[Texto]" custT="1"/>
      <dgm:spPr>
        <a:solidFill>
          <a:schemeClr val="accent2"/>
        </a:solidFill>
        <a:ln>
          <a:solidFill>
            <a:schemeClr val="tx1"/>
          </a:solidFill>
        </a:ln>
      </dgm:spPr>
      <dgm:t>
        <a:bodyPr/>
        <a:lstStyle/>
        <a:p>
          <a:r>
            <a:rPr lang="es-ES" sz="1100" i="0">
              <a:latin typeface="Times New Roman" panose="02020603050405020304" pitchFamily="18" charset="0"/>
              <a:cs typeface="Times New Roman" panose="02020603050405020304" pitchFamily="18" charset="0"/>
            </a:rPr>
            <a:t>No remediation</a:t>
          </a:r>
          <a:r>
            <a:rPr lang="es-ES" sz="1100">
              <a:latin typeface="Times New Roman" panose="02020603050405020304" pitchFamily="18" charset="0"/>
              <a:cs typeface="Times New Roman" panose="02020603050405020304" pitchFamily="18" charset="0"/>
            </a:rPr>
            <a:t>	</a:t>
          </a:r>
        </a:p>
      </dgm:t>
    </dgm:pt>
    <dgm:pt modelId="{A3267AA2-0889-4A3E-B82C-DE14D433B203}" type="parTrans" cxnId="{0798E726-BB36-49CA-B2ED-E7B50CA4C754}">
      <dgm:prSet>
        <dgm:style>
          <a:lnRef idx="1">
            <a:schemeClr val="dk1"/>
          </a:lnRef>
          <a:fillRef idx="0">
            <a:schemeClr val="dk1"/>
          </a:fillRef>
          <a:effectRef idx="0">
            <a:schemeClr val="dk1"/>
          </a:effectRef>
          <a:fontRef idx="minor">
            <a:schemeClr val="tx1"/>
          </a:fontRef>
        </dgm:style>
      </dgm:prSet>
      <dgm:spPr/>
      <dgm:t>
        <a:bodyPr/>
        <a:lstStyle/>
        <a:p>
          <a:endParaRPr lang="es-ES">
            <a:latin typeface="Times New Roman" panose="02020603050405020304" pitchFamily="18" charset="0"/>
            <a:cs typeface="Times New Roman" panose="02020603050405020304" pitchFamily="18" charset="0"/>
          </a:endParaRPr>
        </a:p>
      </dgm:t>
    </dgm:pt>
    <dgm:pt modelId="{62CAC94D-727A-415F-8C4A-6C532D855023}" type="sibTrans" cxnId="{0798E726-BB36-49CA-B2ED-E7B50CA4C754}">
      <dgm:prSet/>
      <dgm:spPr/>
      <dgm:t>
        <a:bodyPr/>
        <a:lstStyle/>
        <a:p>
          <a:endParaRPr lang="es-ES">
            <a:latin typeface="Times New Roman" panose="02020603050405020304" pitchFamily="18" charset="0"/>
            <a:cs typeface="Times New Roman" panose="02020603050405020304" pitchFamily="18" charset="0"/>
          </a:endParaRPr>
        </a:p>
      </dgm:t>
    </dgm:pt>
    <dgm:pt modelId="{73D0182E-E2AC-49C7-A4C1-55BED0AFF467}">
      <dgm:prSet phldrT="[Texto]" custT="1"/>
      <dgm:spPr>
        <a:ln>
          <a:solidFill>
            <a:schemeClr val="tx1"/>
          </a:solidFill>
        </a:ln>
      </dgm:spPr>
      <dgm:t>
        <a:bodyPr/>
        <a:lstStyle/>
        <a:p>
          <a:r>
            <a:rPr lang="es-ES" sz="1100">
              <a:latin typeface="Times New Roman" panose="02020603050405020304" pitchFamily="18" charset="0"/>
              <a:cs typeface="Times New Roman" panose="02020603050405020304" pitchFamily="18" charset="0"/>
            </a:rPr>
            <a:t>Appeal for action</a:t>
          </a:r>
        </a:p>
      </dgm:t>
    </dgm:pt>
    <dgm:pt modelId="{A6F3D9CA-F943-4CE7-9BF2-8BEEFE9D5F44}" type="parTrans" cxnId="{FE1B099F-5145-4A59-8FC1-69204DBD4770}">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28D02B4D-2340-4DC8-AE1C-0E3E7E9A98EF}" type="sibTrans" cxnId="{FE1B099F-5145-4A59-8FC1-69204DBD4770}">
      <dgm:prSet/>
      <dgm:spPr/>
      <dgm:t>
        <a:bodyPr/>
        <a:lstStyle/>
        <a:p>
          <a:endParaRPr lang="es-ES">
            <a:latin typeface="Times New Roman" panose="02020603050405020304" pitchFamily="18" charset="0"/>
            <a:cs typeface="Times New Roman" panose="02020603050405020304" pitchFamily="18" charset="0"/>
          </a:endParaRPr>
        </a:p>
      </dgm:t>
    </dgm:pt>
    <dgm:pt modelId="{BDC09A46-6D35-4E29-8249-C3CFC2222086}">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Open channel</a:t>
          </a:r>
        </a:p>
      </dgm:t>
    </dgm:pt>
    <dgm:pt modelId="{03967D3D-45F8-4376-8274-6F373BCFDF26}" type="parTrans" cxnId="{EA775FEB-549C-45D6-B3E8-17984F9383D0}">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45394146-FC61-48C9-B14B-5447B164AA2E}" type="sibTrans" cxnId="{EA775FEB-549C-45D6-B3E8-17984F9383D0}">
      <dgm:prSet/>
      <dgm:spPr/>
      <dgm:t>
        <a:bodyPr/>
        <a:lstStyle/>
        <a:p>
          <a:endParaRPr lang="es-ES">
            <a:latin typeface="Times New Roman" panose="02020603050405020304" pitchFamily="18" charset="0"/>
            <a:cs typeface="Times New Roman" panose="02020603050405020304" pitchFamily="18" charset="0"/>
          </a:endParaRPr>
        </a:p>
      </dgm:t>
    </dgm:pt>
    <dgm:pt modelId="{7C895395-22EC-4EB7-9550-CC5811A7FE5C}">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Formal</a:t>
          </a:r>
        </a:p>
      </dgm:t>
    </dgm:pt>
    <dgm:pt modelId="{8A748A96-5534-40BA-8489-F4D16F715180}" type="parTrans" cxnId="{F4E15143-4114-4C52-AF18-117602F3DB91}">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950BA48C-4745-4DCC-8E7B-4DF199FF3DD8}" type="sibTrans" cxnId="{F4E15143-4114-4C52-AF18-117602F3DB91}">
      <dgm:prSet/>
      <dgm:spPr/>
      <dgm:t>
        <a:bodyPr/>
        <a:lstStyle/>
        <a:p>
          <a:endParaRPr lang="es-ES">
            <a:latin typeface="Times New Roman" panose="02020603050405020304" pitchFamily="18" charset="0"/>
            <a:cs typeface="Times New Roman" panose="02020603050405020304" pitchFamily="18" charset="0"/>
          </a:endParaRPr>
        </a:p>
      </dgm:t>
    </dgm:pt>
    <dgm:pt modelId="{A934C04D-A214-45D7-885F-B508F7B5D00D}">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Semi-formal</a:t>
          </a:r>
        </a:p>
      </dgm:t>
    </dgm:pt>
    <dgm:pt modelId="{A451F6D0-8C1F-45D2-A3A1-A7AF3D075B8A}" type="parTrans" cxnId="{3F1A2DA8-19A1-4858-BABA-D387F7A4279F}">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E84E1410-45F0-4C0B-899F-02B796D912A5}" type="sibTrans" cxnId="{3F1A2DA8-19A1-4858-BABA-D387F7A4279F}">
      <dgm:prSet/>
      <dgm:spPr/>
      <dgm:t>
        <a:bodyPr/>
        <a:lstStyle/>
        <a:p>
          <a:endParaRPr lang="es-ES">
            <a:latin typeface="Times New Roman" panose="02020603050405020304" pitchFamily="18" charset="0"/>
            <a:cs typeface="Times New Roman" panose="02020603050405020304" pitchFamily="18" charset="0"/>
          </a:endParaRPr>
        </a:p>
      </dgm:t>
    </dgm:pt>
    <dgm:pt modelId="{A6A53956-8AD3-4668-A578-214E13FE59CF}">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Informal</a:t>
          </a:r>
        </a:p>
      </dgm:t>
    </dgm:pt>
    <dgm:pt modelId="{2B49615A-E06C-4304-9829-D091D7057305}" type="parTrans" cxnId="{ADC3A4B4-AE39-4A53-B27E-24706DE43FAF}">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54B9C464-9FFE-4876-AB78-3F93BC71F35C}" type="sibTrans" cxnId="{ADC3A4B4-AE39-4A53-B27E-24706DE43FAF}">
      <dgm:prSet/>
      <dgm:spPr/>
      <dgm:t>
        <a:bodyPr/>
        <a:lstStyle/>
        <a:p>
          <a:endParaRPr lang="es-ES">
            <a:latin typeface="Times New Roman" panose="02020603050405020304" pitchFamily="18" charset="0"/>
            <a:cs typeface="Times New Roman" panose="02020603050405020304" pitchFamily="18" charset="0"/>
          </a:endParaRPr>
        </a:p>
      </dgm:t>
    </dgm:pt>
    <dgm:pt modelId="{DECB9586-EED1-4F60-894A-7DF1059FCF39}">
      <dgm:prSet phldrT="[Texto]" custT="1"/>
      <dgm:spPr>
        <a:solidFill>
          <a:schemeClr val="accent2"/>
        </a:solidFill>
        <a:ln>
          <a:solidFill>
            <a:schemeClr val="tx1"/>
          </a:solidFill>
        </a:ln>
      </dgm:spPr>
      <dgm:t>
        <a:bodyPr/>
        <a:lstStyle/>
        <a:p>
          <a:r>
            <a:rPr lang="es-ES" sz="1100">
              <a:latin typeface="Times New Roman" panose="02020603050405020304" pitchFamily="18" charset="0"/>
              <a:cs typeface="Times New Roman" panose="02020603050405020304" pitchFamily="18" charset="0"/>
            </a:rPr>
            <a:t>No farewell</a:t>
          </a:r>
        </a:p>
      </dgm:t>
    </dgm:pt>
    <dgm:pt modelId="{C315D9BB-AEB1-453C-9653-C09C13FB98BB}" type="parTrans" cxnId="{67797178-B5E1-4DE0-A55A-383D7363A4B2}">
      <dgm:prSet/>
      <dgm:spPr>
        <a:ln>
          <a:solidFill>
            <a:schemeClr val="tx1"/>
          </a:solidFill>
        </a:ln>
      </dgm:spPr>
      <dgm:t>
        <a:bodyPr/>
        <a:lstStyle/>
        <a:p>
          <a:endParaRPr lang="es-ES">
            <a:latin typeface="Times New Roman" panose="02020603050405020304" pitchFamily="18" charset="0"/>
            <a:cs typeface="Times New Roman" panose="02020603050405020304" pitchFamily="18" charset="0"/>
          </a:endParaRPr>
        </a:p>
      </dgm:t>
    </dgm:pt>
    <dgm:pt modelId="{D218C005-EB22-4D68-8DDD-1D3F957AEF8F}" type="sibTrans" cxnId="{67797178-B5E1-4DE0-A55A-383D7363A4B2}">
      <dgm:prSet/>
      <dgm:spPr/>
      <dgm:t>
        <a:bodyPr/>
        <a:lstStyle/>
        <a:p>
          <a:endParaRPr lang="es-ES">
            <a:latin typeface="Times New Roman" panose="02020603050405020304" pitchFamily="18" charset="0"/>
            <a:cs typeface="Times New Roman" panose="02020603050405020304" pitchFamily="18" charset="0"/>
          </a:endParaRPr>
        </a:p>
      </dgm:t>
    </dgm:pt>
    <dgm:pt modelId="{51AE9055-D980-4D00-B762-C81520682A66}" type="pres">
      <dgm:prSet presAssocID="{ED973287-18E3-4A2E-B42C-430E412E9D56}" presName="diagram" presStyleCnt="0">
        <dgm:presLayoutVars>
          <dgm:chPref val="1"/>
          <dgm:dir/>
          <dgm:animOne val="branch"/>
          <dgm:animLvl val="lvl"/>
          <dgm:resizeHandles val="exact"/>
        </dgm:presLayoutVars>
      </dgm:prSet>
      <dgm:spPr/>
      <dgm:t>
        <a:bodyPr/>
        <a:lstStyle/>
        <a:p>
          <a:endParaRPr lang="es-ES"/>
        </a:p>
      </dgm:t>
    </dgm:pt>
    <dgm:pt modelId="{80B8C6C6-52D3-4679-A77E-5910DD6A5956}" type="pres">
      <dgm:prSet presAssocID="{A68F92AA-C0E0-4FE8-ADF0-F2B5D9CEA87C}" presName="root1" presStyleCnt="0"/>
      <dgm:spPr/>
    </dgm:pt>
    <dgm:pt modelId="{BF154886-4F19-44AD-B4DD-9474A965DAB3}" type="pres">
      <dgm:prSet presAssocID="{A68F92AA-C0E0-4FE8-ADF0-F2B5D9CEA87C}" presName="LevelOneTextNode" presStyleLbl="node0" presStyleIdx="0" presStyleCnt="1" custScaleY="172623">
        <dgm:presLayoutVars>
          <dgm:chPref val="3"/>
        </dgm:presLayoutVars>
      </dgm:prSet>
      <dgm:spPr/>
      <dgm:t>
        <a:bodyPr/>
        <a:lstStyle/>
        <a:p>
          <a:endParaRPr lang="es-ES"/>
        </a:p>
      </dgm:t>
    </dgm:pt>
    <dgm:pt modelId="{8FD77921-BC74-44CD-808F-EDDCBFF3C6AE}" type="pres">
      <dgm:prSet presAssocID="{A68F92AA-C0E0-4FE8-ADF0-F2B5D9CEA87C}" presName="level2hierChild" presStyleCnt="0"/>
      <dgm:spPr/>
    </dgm:pt>
    <dgm:pt modelId="{2D619543-7140-4E31-A3DD-4669C7F8E2B5}" type="pres">
      <dgm:prSet presAssocID="{79E70A06-FE94-48ED-A54D-66F66857FAE6}" presName="conn2-1" presStyleLbl="parChTrans1D2" presStyleIdx="0" presStyleCnt="4"/>
      <dgm:spPr/>
      <dgm:t>
        <a:bodyPr/>
        <a:lstStyle/>
        <a:p>
          <a:endParaRPr lang="es-ES"/>
        </a:p>
      </dgm:t>
    </dgm:pt>
    <dgm:pt modelId="{49779F83-A20C-4405-A4C5-8445AA513F5F}" type="pres">
      <dgm:prSet presAssocID="{79E70A06-FE94-48ED-A54D-66F66857FAE6}" presName="connTx" presStyleLbl="parChTrans1D2" presStyleIdx="0" presStyleCnt="4"/>
      <dgm:spPr/>
      <dgm:t>
        <a:bodyPr/>
        <a:lstStyle/>
        <a:p>
          <a:endParaRPr lang="es-ES"/>
        </a:p>
      </dgm:t>
    </dgm:pt>
    <dgm:pt modelId="{F571711D-7069-4C28-93E0-58C9B7C2A2CA}" type="pres">
      <dgm:prSet presAssocID="{A06E385D-24D4-4B29-B505-3C9AC51709B6}" presName="root2" presStyleCnt="0"/>
      <dgm:spPr/>
    </dgm:pt>
    <dgm:pt modelId="{E1AE9669-F6D0-4AD6-8BE1-6C336304BA0B}" type="pres">
      <dgm:prSet presAssocID="{A06E385D-24D4-4B29-B505-3C9AC51709B6}" presName="LevelTwoTextNode" presStyleLbl="node2" presStyleIdx="0" presStyleCnt="4">
        <dgm:presLayoutVars>
          <dgm:chPref val="3"/>
        </dgm:presLayoutVars>
      </dgm:prSet>
      <dgm:spPr/>
      <dgm:t>
        <a:bodyPr/>
        <a:lstStyle/>
        <a:p>
          <a:endParaRPr lang="es-ES"/>
        </a:p>
      </dgm:t>
    </dgm:pt>
    <dgm:pt modelId="{89AA2125-0439-45F8-8953-A18607EB243A}" type="pres">
      <dgm:prSet presAssocID="{A06E385D-24D4-4B29-B505-3C9AC51709B6}" presName="level3hierChild" presStyleCnt="0"/>
      <dgm:spPr/>
    </dgm:pt>
    <dgm:pt modelId="{62C9AF3E-A0D5-48E7-8DCB-E19973520F22}" type="pres">
      <dgm:prSet presAssocID="{F9186512-21CD-4742-A126-9086F895C493}" presName="conn2-1" presStyleLbl="parChTrans1D3" presStyleIdx="0" presStyleCnt="19"/>
      <dgm:spPr/>
      <dgm:t>
        <a:bodyPr/>
        <a:lstStyle/>
        <a:p>
          <a:endParaRPr lang="es-ES"/>
        </a:p>
      </dgm:t>
    </dgm:pt>
    <dgm:pt modelId="{F60FD53F-BFB6-43F9-95BA-F609CEBE85F2}" type="pres">
      <dgm:prSet presAssocID="{F9186512-21CD-4742-A126-9086F895C493}" presName="connTx" presStyleLbl="parChTrans1D3" presStyleIdx="0" presStyleCnt="19"/>
      <dgm:spPr/>
      <dgm:t>
        <a:bodyPr/>
        <a:lstStyle/>
        <a:p>
          <a:endParaRPr lang="es-ES"/>
        </a:p>
      </dgm:t>
    </dgm:pt>
    <dgm:pt modelId="{ED1D79AC-FFDD-48AA-A0F9-D7FD685EC8FA}" type="pres">
      <dgm:prSet presAssocID="{81B4483C-293D-4A28-B83E-A5F22AADE16A}" presName="root2" presStyleCnt="0"/>
      <dgm:spPr/>
    </dgm:pt>
    <dgm:pt modelId="{7A059FED-5128-4866-8465-6AED605121AC}" type="pres">
      <dgm:prSet presAssocID="{81B4483C-293D-4A28-B83E-A5F22AADE16A}" presName="LevelTwoTextNode" presStyleLbl="node3" presStyleIdx="0" presStyleCnt="19" custScaleX="128139">
        <dgm:presLayoutVars>
          <dgm:chPref val="3"/>
        </dgm:presLayoutVars>
      </dgm:prSet>
      <dgm:spPr/>
      <dgm:t>
        <a:bodyPr/>
        <a:lstStyle/>
        <a:p>
          <a:endParaRPr lang="es-ES"/>
        </a:p>
      </dgm:t>
    </dgm:pt>
    <dgm:pt modelId="{8F7366AB-85A7-41B1-A19E-0E7DE6E37E20}" type="pres">
      <dgm:prSet presAssocID="{81B4483C-293D-4A28-B83E-A5F22AADE16A}" presName="level3hierChild" presStyleCnt="0"/>
      <dgm:spPr/>
    </dgm:pt>
    <dgm:pt modelId="{6F20F571-01B4-421E-A2F7-F5F24248E649}" type="pres">
      <dgm:prSet presAssocID="{06546A90-A60C-41D7-83E5-6C7FB4D24E67}" presName="conn2-1" presStyleLbl="parChTrans1D4" presStyleIdx="0" presStyleCnt="12"/>
      <dgm:spPr/>
      <dgm:t>
        <a:bodyPr/>
        <a:lstStyle/>
        <a:p>
          <a:endParaRPr lang="es-ES"/>
        </a:p>
      </dgm:t>
    </dgm:pt>
    <dgm:pt modelId="{4AB6AB05-B3DC-4179-B973-8FBEC3266ECC}" type="pres">
      <dgm:prSet presAssocID="{06546A90-A60C-41D7-83E5-6C7FB4D24E67}" presName="connTx" presStyleLbl="parChTrans1D4" presStyleIdx="0" presStyleCnt="12"/>
      <dgm:spPr/>
      <dgm:t>
        <a:bodyPr/>
        <a:lstStyle/>
        <a:p>
          <a:endParaRPr lang="es-ES"/>
        </a:p>
      </dgm:t>
    </dgm:pt>
    <dgm:pt modelId="{A6EA62C3-3B43-4CE3-AF06-4483F129AC53}" type="pres">
      <dgm:prSet presAssocID="{295418D0-1764-4906-99E9-D0FDD65D9275}" presName="root2" presStyleCnt="0"/>
      <dgm:spPr/>
    </dgm:pt>
    <dgm:pt modelId="{F701E82A-B0DB-4503-A174-ACFDCFB26D93}" type="pres">
      <dgm:prSet presAssocID="{295418D0-1764-4906-99E9-D0FDD65D9275}" presName="LevelTwoTextNode" presStyleLbl="node4" presStyleIdx="0" presStyleCnt="12">
        <dgm:presLayoutVars>
          <dgm:chPref val="3"/>
        </dgm:presLayoutVars>
      </dgm:prSet>
      <dgm:spPr/>
      <dgm:t>
        <a:bodyPr/>
        <a:lstStyle/>
        <a:p>
          <a:endParaRPr lang="es-ES"/>
        </a:p>
      </dgm:t>
    </dgm:pt>
    <dgm:pt modelId="{55531A98-1BE4-4FF0-B0F4-933ED56BF7E3}" type="pres">
      <dgm:prSet presAssocID="{295418D0-1764-4906-99E9-D0FDD65D9275}" presName="level3hierChild" presStyleCnt="0"/>
      <dgm:spPr/>
    </dgm:pt>
    <dgm:pt modelId="{039E81A5-3144-4944-A1A1-95CA6F3F6918}" type="pres">
      <dgm:prSet presAssocID="{2E0C3F85-5F86-49FD-8CC6-D46FEF3BB95D}" presName="conn2-1" presStyleLbl="parChTrans1D4" presStyleIdx="1" presStyleCnt="12"/>
      <dgm:spPr/>
      <dgm:t>
        <a:bodyPr/>
        <a:lstStyle/>
        <a:p>
          <a:endParaRPr lang="es-ES"/>
        </a:p>
      </dgm:t>
    </dgm:pt>
    <dgm:pt modelId="{CA26FBAF-1EA5-4BED-A249-E31EEBC5FBD0}" type="pres">
      <dgm:prSet presAssocID="{2E0C3F85-5F86-49FD-8CC6-D46FEF3BB95D}" presName="connTx" presStyleLbl="parChTrans1D4" presStyleIdx="1" presStyleCnt="12"/>
      <dgm:spPr/>
      <dgm:t>
        <a:bodyPr/>
        <a:lstStyle/>
        <a:p>
          <a:endParaRPr lang="es-ES"/>
        </a:p>
      </dgm:t>
    </dgm:pt>
    <dgm:pt modelId="{AB5F8921-0F88-45EE-9CA1-1E6469B28358}" type="pres">
      <dgm:prSet presAssocID="{1FB0F74F-E4B1-485B-BECC-E15460B25157}" presName="root2" presStyleCnt="0"/>
      <dgm:spPr/>
    </dgm:pt>
    <dgm:pt modelId="{8E2EC9A0-9ED0-488B-8BF3-13AE953E916C}" type="pres">
      <dgm:prSet presAssocID="{1FB0F74F-E4B1-485B-BECC-E15460B25157}" presName="LevelTwoTextNode" presStyleLbl="node4" presStyleIdx="1" presStyleCnt="12">
        <dgm:presLayoutVars>
          <dgm:chPref val="3"/>
        </dgm:presLayoutVars>
      </dgm:prSet>
      <dgm:spPr/>
      <dgm:t>
        <a:bodyPr/>
        <a:lstStyle/>
        <a:p>
          <a:endParaRPr lang="es-ES"/>
        </a:p>
      </dgm:t>
    </dgm:pt>
    <dgm:pt modelId="{F17B8030-F2F5-43FC-B231-F9B1D1360AA1}" type="pres">
      <dgm:prSet presAssocID="{1FB0F74F-E4B1-485B-BECC-E15460B25157}" presName="level3hierChild" presStyleCnt="0"/>
      <dgm:spPr/>
    </dgm:pt>
    <dgm:pt modelId="{AA5E4708-812C-4AF9-8F8F-191CE9D5BFE3}" type="pres">
      <dgm:prSet presAssocID="{C57AF9A0-7E23-47A3-8498-3FBAAC75E70A}" presName="conn2-1" presStyleLbl="parChTrans1D4" presStyleIdx="2" presStyleCnt="12"/>
      <dgm:spPr/>
      <dgm:t>
        <a:bodyPr/>
        <a:lstStyle/>
        <a:p>
          <a:endParaRPr lang="es-ES"/>
        </a:p>
      </dgm:t>
    </dgm:pt>
    <dgm:pt modelId="{40FD4F1F-6AC6-4596-9DB2-67CAF83553CC}" type="pres">
      <dgm:prSet presAssocID="{C57AF9A0-7E23-47A3-8498-3FBAAC75E70A}" presName="connTx" presStyleLbl="parChTrans1D4" presStyleIdx="2" presStyleCnt="12"/>
      <dgm:spPr/>
      <dgm:t>
        <a:bodyPr/>
        <a:lstStyle/>
        <a:p>
          <a:endParaRPr lang="es-ES"/>
        </a:p>
      </dgm:t>
    </dgm:pt>
    <dgm:pt modelId="{C59A119C-B2A9-45F1-8E35-0C5B0ACE11F5}" type="pres">
      <dgm:prSet presAssocID="{ECD4F069-B6C9-4506-98F0-7AE2399CF76C}" presName="root2" presStyleCnt="0"/>
      <dgm:spPr/>
    </dgm:pt>
    <dgm:pt modelId="{684724DB-FDA1-4A05-97CA-404F242D3451}" type="pres">
      <dgm:prSet presAssocID="{ECD4F069-B6C9-4506-98F0-7AE2399CF76C}" presName="LevelTwoTextNode" presStyleLbl="node4" presStyleIdx="2" presStyleCnt="12">
        <dgm:presLayoutVars>
          <dgm:chPref val="3"/>
        </dgm:presLayoutVars>
      </dgm:prSet>
      <dgm:spPr/>
      <dgm:t>
        <a:bodyPr/>
        <a:lstStyle/>
        <a:p>
          <a:endParaRPr lang="es-ES"/>
        </a:p>
      </dgm:t>
    </dgm:pt>
    <dgm:pt modelId="{B1080519-3B35-4BA9-AAC0-BF6727EE4A9D}" type="pres">
      <dgm:prSet presAssocID="{ECD4F069-B6C9-4506-98F0-7AE2399CF76C}" presName="level3hierChild" presStyleCnt="0"/>
      <dgm:spPr/>
    </dgm:pt>
    <dgm:pt modelId="{32E24BC2-A760-4B0F-B6FF-2103DCF46411}" type="pres">
      <dgm:prSet presAssocID="{B32DF8CA-80B6-4E67-811D-779EF104963D}" presName="conn2-1" presStyleLbl="parChTrans1D4" presStyleIdx="3" presStyleCnt="12"/>
      <dgm:spPr/>
      <dgm:t>
        <a:bodyPr/>
        <a:lstStyle/>
        <a:p>
          <a:endParaRPr lang="es-ES"/>
        </a:p>
      </dgm:t>
    </dgm:pt>
    <dgm:pt modelId="{BE2AE98A-507D-4215-BF99-23182260A260}" type="pres">
      <dgm:prSet presAssocID="{B32DF8CA-80B6-4E67-811D-779EF104963D}" presName="connTx" presStyleLbl="parChTrans1D4" presStyleIdx="3" presStyleCnt="12"/>
      <dgm:spPr/>
      <dgm:t>
        <a:bodyPr/>
        <a:lstStyle/>
        <a:p>
          <a:endParaRPr lang="es-ES"/>
        </a:p>
      </dgm:t>
    </dgm:pt>
    <dgm:pt modelId="{A043ADCB-BC4D-48DC-9DFA-B49FA732C0DE}" type="pres">
      <dgm:prSet presAssocID="{84CE1082-3B5A-44D0-B222-3E541745C5BD}" presName="root2" presStyleCnt="0"/>
      <dgm:spPr/>
    </dgm:pt>
    <dgm:pt modelId="{31E9BFFE-28E9-488B-9164-21B36F044174}" type="pres">
      <dgm:prSet presAssocID="{84CE1082-3B5A-44D0-B222-3E541745C5BD}" presName="LevelTwoTextNode" presStyleLbl="node4" presStyleIdx="3" presStyleCnt="12">
        <dgm:presLayoutVars>
          <dgm:chPref val="3"/>
        </dgm:presLayoutVars>
      </dgm:prSet>
      <dgm:spPr/>
      <dgm:t>
        <a:bodyPr/>
        <a:lstStyle/>
        <a:p>
          <a:endParaRPr lang="es-ES"/>
        </a:p>
      </dgm:t>
    </dgm:pt>
    <dgm:pt modelId="{B5D422D2-EF83-4069-BA11-1FE8CD02298E}" type="pres">
      <dgm:prSet presAssocID="{84CE1082-3B5A-44D0-B222-3E541745C5BD}" presName="level3hierChild" presStyleCnt="0"/>
      <dgm:spPr/>
    </dgm:pt>
    <dgm:pt modelId="{F9ABFFF5-C9CC-4E96-8C2D-53924EEB19B6}" type="pres">
      <dgm:prSet presAssocID="{7019C5DB-12F0-44FC-B087-DD5A2E552717}" presName="conn2-1" presStyleLbl="parChTrans1D3" presStyleIdx="1" presStyleCnt="19"/>
      <dgm:spPr/>
      <dgm:t>
        <a:bodyPr/>
        <a:lstStyle/>
        <a:p>
          <a:endParaRPr lang="es-ES"/>
        </a:p>
      </dgm:t>
    </dgm:pt>
    <dgm:pt modelId="{5CC672A9-D5AE-4DFC-B2EF-AD396EB1F154}" type="pres">
      <dgm:prSet presAssocID="{7019C5DB-12F0-44FC-B087-DD5A2E552717}" presName="connTx" presStyleLbl="parChTrans1D3" presStyleIdx="1" presStyleCnt="19"/>
      <dgm:spPr/>
      <dgm:t>
        <a:bodyPr/>
        <a:lstStyle/>
        <a:p>
          <a:endParaRPr lang="es-ES"/>
        </a:p>
      </dgm:t>
    </dgm:pt>
    <dgm:pt modelId="{C4E3656E-9FCE-4AB5-A37C-893A58442895}" type="pres">
      <dgm:prSet presAssocID="{8535623F-D949-489A-A884-698FB00B50AE}" presName="root2" presStyleCnt="0"/>
      <dgm:spPr/>
    </dgm:pt>
    <dgm:pt modelId="{23F0EA5E-0C65-4CEE-B8F9-630DAFA06570}" type="pres">
      <dgm:prSet presAssocID="{8535623F-D949-489A-A884-698FB00B50AE}" presName="LevelTwoTextNode" presStyleLbl="node3" presStyleIdx="1" presStyleCnt="19" custScaleX="156962">
        <dgm:presLayoutVars>
          <dgm:chPref val="3"/>
        </dgm:presLayoutVars>
      </dgm:prSet>
      <dgm:spPr/>
      <dgm:t>
        <a:bodyPr/>
        <a:lstStyle/>
        <a:p>
          <a:endParaRPr lang="es-ES"/>
        </a:p>
      </dgm:t>
    </dgm:pt>
    <dgm:pt modelId="{9FCB3961-005C-4114-BFD7-772CD6886BAF}" type="pres">
      <dgm:prSet presAssocID="{8535623F-D949-489A-A884-698FB00B50AE}" presName="level3hierChild" presStyleCnt="0"/>
      <dgm:spPr/>
    </dgm:pt>
    <dgm:pt modelId="{697474C0-304B-4EE7-91AE-0565063CD600}" type="pres">
      <dgm:prSet presAssocID="{A22EC92F-F0BB-4D4C-ADC8-0743A031560A}" presName="conn2-1" presStyleLbl="parChTrans1D3" presStyleIdx="2" presStyleCnt="19"/>
      <dgm:spPr/>
      <dgm:t>
        <a:bodyPr/>
        <a:lstStyle/>
        <a:p>
          <a:endParaRPr lang="es-ES"/>
        </a:p>
      </dgm:t>
    </dgm:pt>
    <dgm:pt modelId="{660B14DD-81FA-44C7-8710-1E94C82AB34F}" type="pres">
      <dgm:prSet presAssocID="{A22EC92F-F0BB-4D4C-ADC8-0743A031560A}" presName="connTx" presStyleLbl="parChTrans1D3" presStyleIdx="2" presStyleCnt="19"/>
      <dgm:spPr/>
      <dgm:t>
        <a:bodyPr/>
        <a:lstStyle/>
        <a:p>
          <a:endParaRPr lang="es-ES"/>
        </a:p>
      </dgm:t>
    </dgm:pt>
    <dgm:pt modelId="{947B40CC-BA7E-407F-BB9C-0756B5222050}" type="pres">
      <dgm:prSet presAssocID="{2654FDEB-B6F2-41FF-8B34-8E9A23A6F7CD}" presName="root2" presStyleCnt="0"/>
      <dgm:spPr/>
    </dgm:pt>
    <dgm:pt modelId="{255EF0C4-BFC5-4489-9A81-19B7E372F0C3}" type="pres">
      <dgm:prSet presAssocID="{2654FDEB-B6F2-41FF-8B34-8E9A23A6F7CD}" presName="LevelTwoTextNode" presStyleLbl="node3" presStyleIdx="2" presStyleCnt="19">
        <dgm:presLayoutVars>
          <dgm:chPref val="3"/>
        </dgm:presLayoutVars>
      </dgm:prSet>
      <dgm:spPr/>
      <dgm:t>
        <a:bodyPr/>
        <a:lstStyle/>
        <a:p>
          <a:endParaRPr lang="es-ES"/>
        </a:p>
      </dgm:t>
    </dgm:pt>
    <dgm:pt modelId="{4B100D81-1AE4-4188-9ED1-108F2B827123}" type="pres">
      <dgm:prSet presAssocID="{2654FDEB-B6F2-41FF-8B34-8E9A23A6F7CD}" presName="level3hierChild" presStyleCnt="0"/>
      <dgm:spPr/>
    </dgm:pt>
    <dgm:pt modelId="{B4C30EA8-4ADF-42D8-AAE6-EFAF7C7C3A99}" type="pres">
      <dgm:prSet presAssocID="{4D532AF5-6D40-4156-A892-B02A1DA5EE43}" presName="conn2-1" presStyleLbl="parChTrans1D2" presStyleIdx="1" presStyleCnt="4"/>
      <dgm:spPr/>
      <dgm:t>
        <a:bodyPr/>
        <a:lstStyle/>
        <a:p>
          <a:endParaRPr lang="es-ES"/>
        </a:p>
      </dgm:t>
    </dgm:pt>
    <dgm:pt modelId="{59B6EED9-93A3-4AE1-9E3B-1F9350EA847A}" type="pres">
      <dgm:prSet presAssocID="{4D532AF5-6D40-4156-A892-B02A1DA5EE43}" presName="connTx" presStyleLbl="parChTrans1D2" presStyleIdx="1" presStyleCnt="4"/>
      <dgm:spPr/>
      <dgm:t>
        <a:bodyPr/>
        <a:lstStyle/>
        <a:p>
          <a:endParaRPr lang="es-ES"/>
        </a:p>
      </dgm:t>
    </dgm:pt>
    <dgm:pt modelId="{5D785A59-A9DD-4B33-806B-EF5F92307D5D}" type="pres">
      <dgm:prSet presAssocID="{C1C2680D-5B1E-42F0-90B5-17031714AAE3}" presName="root2" presStyleCnt="0"/>
      <dgm:spPr/>
    </dgm:pt>
    <dgm:pt modelId="{8BA5D9AC-FAC9-42E1-89E6-65086BABACDE}" type="pres">
      <dgm:prSet presAssocID="{C1C2680D-5B1E-42F0-90B5-17031714AAE3}" presName="LevelTwoTextNode" presStyleLbl="node2" presStyleIdx="1" presStyleCnt="4" custScaleX="227824">
        <dgm:presLayoutVars>
          <dgm:chPref val="3"/>
        </dgm:presLayoutVars>
      </dgm:prSet>
      <dgm:spPr/>
      <dgm:t>
        <a:bodyPr/>
        <a:lstStyle/>
        <a:p>
          <a:endParaRPr lang="es-ES"/>
        </a:p>
      </dgm:t>
    </dgm:pt>
    <dgm:pt modelId="{4AAFE765-5F89-4DFD-BCD7-6667DFCF7F5F}" type="pres">
      <dgm:prSet presAssocID="{C1C2680D-5B1E-42F0-90B5-17031714AAE3}" presName="level3hierChild" presStyleCnt="0"/>
      <dgm:spPr/>
    </dgm:pt>
    <dgm:pt modelId="{745220AF-3B3A-465A-93FD-5E743E4833BF}" type="pres">
      <dgm:prSet presAssocID="{0EB10015-D711-4F83-9F2C-047EC8A49B25}" presName="conn2-1" presStyleLbl="parChTrans1D3" presStyleIdx="3" presStyleCnt="19"/>
      <dgm:spPr/>
      <dgm:t>
        <a:bodyPr/>
        <a:lstStyle/>
        <a:p>
          <a:endParaRPr lang="es-ES"/>
        </a:p>
      </dgm:t>
    </dgm:pt>
    <dgm:pt modelId="{94C66AE8-FE87-43E0-9F10-6525CFE2AD8F}" type="pres">
      <dgm:prSet presAssocID="{0EB10015-D711-4F83-9F2C-047EC8A49B25}" presName="connTx" presStyleLbl="parChTrans1D3" presStyleIdx="3" presStyleCnt="19"/>
      <dgm:spPr/>
      <dgm:t>
        <a:bodyPr/>
        <a:lstStyle/>
        <a:p>
          <a:endParaRPr lang="es-ES"/>
        </a:p>
      </dgm:t>
    </dgm:pt>
    <dgm:pt modelId="{197089E5-9E07-4AE7-9843-1E3CC2BE8058}" type="pres">
      <dgm:prSet presAssocID="{1B5E847F-54DC-482D-AC57-F50E4E10E762}" presName="root2" presStyleCnt="0"/>
      <dgm:spPr/>
    </dgm:pt>
    <dgm:pt modelId="{7EB5F875-DB64-4BC8-A439-68A339738FB4}" type="pres">
      <dgm:prSet presAssocID="{1B5E847F-54DC-482D-AC57-F50E4E10E762}" presName="LevelTwoTextNode" presStyleLbl="node3" presStyleIdx="3" presStyleCnt="19" custScaleX="173742">
        <dgm:presLayoutVars>
          <dgm:chPref val="3"/>
        </dgm:presLayoutVars>
      </dgm:prSet>
      <dgm:spPr/>
      <dgm:t>
        <a:bodyPr/>
        <a:lstStyle/>
        <a:p>
          <a:endParaRPr lang="es-ES"/>
        </a:p>
      </dgm:t>
    </dgm:pt>
    <dgm:pt modelId="{8AB30744-1B84-40B9-A52D-2DEFA6D82A1B}" type="pres">
      <dgm:prSet presAssocID="{1B5E847F-54DC-482D-AC57-F50E4E10E762}" presName="level3hierChild" presStyleCnt="0"/>
      <dgm:spPr/>
    </dgm:pt>
    <dgm:pt modelId="{9CAF665B-3446-459D-9075-F9FAD2576B45}" type="pres">
      <dgm:prSet presAssocID="{7E1D4D26-2E79-476D-952D-7048F71362F7}" presName="conn2-1" presStyleLbl="parChTrans1D3" presStyleIdx="4" presStyleCnt="19"/>
      <dgm:spPr/>
      <dgm:t>
        <a:bodyPr/>
        <a:lstStyle/>
        <a:p>
          <a:endParaRPr lang="es-ES"/>
        </a:p>
      </dgm:t>
    </dgm:pt>
    <dgm:pt modelId="{69A377F4-6142-4AEA-ACFA-877705BDA123}" type="pres">
      <dgm:prSet presAssocID="{7E1D4D26-2E79-476D-952D-7048F71362F7}" presName="connTx" presStyleLbl="parChTrans1D3" presStyleIdx="4" presStyleCnt="19"/>
      <dgm:spPr/>
      <dgm:t>
        <a:bodyPr/>
        <a:lstStyle/>
        <a:p>
          <a:endParaRPr lang="es-ES"/>
        </a:p>
      </dgm:t>
    </dgm:pt>
    <dgm:pt modelId="{64846C92-DBB2-4A76-B54C-B987F0251EF3}" type="pres">
      <dgm:prSet presAssocID="{CAD82C1D-CE98-4B9B-80F2-BF7DEC8C385F}" presName="root2" presStyleCnt="0"/>
      <dgm:spPr/>
    </dgm:pt>
    <dgm:pt modelId="{E9633911-437D-4371-BE30-76D5CB72CA71}" type="pres">
      <dgm:prSet presAssocID="{CAD82C1D-CE98-4B9B-80F2-BF7DEC8C385F}" presName="LevelTwoTextNode" presStyleLbl="node3" presStyleIdx="4" presStyleCnt="19">
        <dgm:presLayoutVars>
          <dgm:chPref val="3"/>
        </dgm:presLayoutVars>
      </dgm:prSet>
      <dgm:spPr/>
      <dgm:t>
        <a:bodyPr/>
        <a:lstStyle/>
        <a:p>
          <a:endParaRPr lang="es-ES"/>
        </a:p>
      </dgm:t>
    </dgm:pt>
    <dgm:pt modelId="{AEA6A6BB-A5DE-4144-AE5A-A1E165693294}" type="pres">
      <dgm:prSet presAssocID="{CAD82C1D-CE98-4B9B-80F2-BF7DEC8C385F}" presName="level3hierChild" presStyleCnt="0"/>
      <dgm:spPr/>
    </dgm:pt>
    <dgm:pt modelId="{F38155A6-5E73-4422-99B5-A5438C63D668}" type="pres">
      <dgm:prSet presAssocID="{687D99D8-2CC7-47A4-BBE6-9A4B7EEC2161}" presName="conn2-1" presStyleLbl="parChTrans1D3" presStyleIdx="5" presStyleCnt="19"/>
      <dgm:spPr/>
      <dgm:t>
        <a:bodyPr/>
        <a:lstStyle/>
        <a:p>
          <a:endParaRPr lang="es-ES"/>
        </a:p>
      </dgm:t>
    </dgm:pt>
    <dgm:pt modelId="{80714B90-C83B-480A-90B6-D85167FAD7A0}" type="pres">
      <dgm:prSet presAssocID="{687D99D8-2CC7-47A4-BBE6-9A4B7EEC2161}" presName="connTx" presStyleLbl="parChTrans1D3" presStyleIdx="5" presStyleCnt="19"/>
      <dgm:spPr/>
      <dgm:t>
        <a:bodyPr/>
        <a:lstStyle/>
        <a:p>
          <a:endParaRPr lang="es-ES"/>
        </a:p>
      </dgm:t>
    </dgm:pt>
    <dgm:pt modelId="{D48B8352-2348-4AAA-87C9-093D81E19543}" type="pres">
      <dgm:prSet presAssocID="{E9EC2856-D307-45E6-9870-A1E5B26E23B1}" presName="root2" presStyleCnt="0"/>
      <dgm:spPr/>
    </dgm:pt>
    <dgm:pt modelId="{FED8D04F-1EDF-4000-B6F8-162F9BE509C1}" type="pres">
      <dgm:prSet presAssocID="{E9EC2856-D307-45E6-9870-A1E5B26E23B1}" presName="LevelTwoTextNode" presStyleLbl="node3" presStyleIdx="5" presStyleCnt="19">
        <dgm:presLayoutVars>
          <dgm:chPref val="3"/>
        </dgm:presLayoutVars>
      </dgm:prSet>
      <dgm:spPr/>
      <dgm:t>
        <a:bodyPr/>
        <a:lstStyle/>
        <a:p>
          <a:endParaRPr lang="es-ES"/>
        </a:p>
      </dgm:t>
    </dgm:pt>
    <dgm:pt modelId="{9D0B3704-D821-49D5-854D-FACF6E3D8166}" type="pres">
      <dgm:prSet presAssocID="{E9EC2856-D307-45E6-9870-A1E5B26E23B1}" presName="level3hierChild" presStyleCnt="0"/>
      <dgm:spPr/>
    </dgm:pt>
    <dgm:pt modelId="{44E21299-2969-4952-933C-41414565BBB2}" type="pres">
      <dgm:prSet presAssocID="{F9EC5153-8CF6-48DE-8E57-BEB5C09F6B70}" presName="conn2-1" presStyleLbl="parChTrans1D3" presStyleIdx="6" presStyleCnt="19"/>
      <dgm:spPr/>
      <dgm:t>
        <a:bodyPr/>
        <a:lstStyle/>
        <a:p>
          <a:endParaRPr lang="es-ES"/>
        </a:p>
      </dgm:t>
    </dgm:pt>
    <dgm:pt modelId="{08DDB138-8AF2-4C0D-B41B-11D71280D675}" type="pres">
      <dgm:prSet presAssocID="{F9EC5153-8CF6-48DE-8E57-BEB5C09F6B70}" presName="connTx" presStyleLbl="parChTrans1D3" presStyleIdx="6" presStyleCnt="19"/>
      <dgm:spPr/>
      <dgm:t>
        <a:bodyPr/>
        <a:lstStyle/>
        <a:p>
          <a:endParaRPr lang="es-ES"/>
        </a:p>
      </dgm:t>
    </dgm:pt>
    <dgm:pt modelId="{3F9095BB-5A95-4B27-B50F-07640FC59650}" type="pres">
      <dgm:prSet presAssocID="{AADBD685-10F2-4661-B257-9D8CF524D015}" presName="root2" presStyleCnt="0"/>
      <dgm:spPr/>
    </dgm:pt>
    <dgm:pt modelId="{BAD83D20-372B-4F13-A2C2-54A7EC02F7F1}" type="pres">
      <dgm:prSet presAssocID="{AADBD685-10F2-4661-B257-9D8CF524D015}" presName="LevelTwoTextNode" presStyleLbl="node3" presStyleIdx="6" presStyleCnt="19" custScaleX="127184">
        <dgm:presLayoutVars>
          <dgm:chPref val="3"/>
        </dgm:presLayoutVars>
      </dgm:prSet>
      <dgm:spPr/>
      <dgm:t>
        <a:bodyPr/>
        <a:lstStyle/>
        <a:p>
          <a:endParaRPr lang="es-ES"/>
        </a:p>
      </dgm:t>
    </dgm:pt>
    <dgm:pt modelId="{361289C7-DB69-489A-B8D2-E6519AC0A81C}" type="pres">
      <dgm:prSet presAssocID="{AADBD685-10F2-4661-B257-9D8CF524D015}" presName="level3hierChild" presStyleCnt="0"/>
      <dgm:spPr/>
    </dgm:pt>
    <dgm:pt modelId="{6122D39A-46D4-47D5-921F-5447FD55F223}" type="pres">
      <dgm:prSet presAssocID="{AEB648E5-8E28-400F-993D-0B71A556EC9D}" presName="conn2-1" presStyleLbl="parChTrans1D3" presStyleIdx="7" presStyleCnt="19"/>
      <dgm:spPr/>
      <dgm:t>
        <a:bodyPr/>
        <a:lstStyle/>
        <a:p>
          <a:endParaRPr lang="es-ES"/>
        </a:p>
      </dgm:t>
    </dgm:pt>
    <dgm:pt modelId="{EC42C156-AB68-4A7C-99BF-6E250B4A0E68}" type="pres">
      <dgm:prSet presAssocID="{AEB648E5-8E28-400F-993D-0B71A556EC9D}" presName="connTx" presStyleLbl="parChTrans1D3" presStyleIdx="7" presStyleCnt="19"/>
      <dgm:spPr/>
      <dgm:t>
        <a:bodyPr/>
        <a:lstStyle/>
        <a:p>
          <a:endParaRPr lang="es-ES"/>
        </a:p>
      </dgm:t>
    </dgm:pt>
    <dgm:pt modelId="{EB50ED09-7278-4CAF-868C-D887C86A93B2}" type="pres">
      <dgm:prSet presAssocID="{C3526777-DD8A-4F9E-91DB-CB717B8E5312}" presName="root2" presStyleCnt="0"/>
      <dgm:spPr/>
    </dgm:pt>
    <dgm:pt modelId="{35AE5C85-B873-40BE-82D5-CFDAC3D8902F}" type="pres">
      <dgm:prSet presAssocID="{C3526777-DD8A-4F9E-91DB-CB717B8E5312}" presName="LevelTwoTextNode" presStyleLbl="node3" presStyleIdx="7" presStyleCnt="19" custScaleX="282319">
        <dgm:presLayoutVars>
          <dgm:chPref val="3"/>
        </dgm:presLayoutVars>
      </dgm:prSet>
      <dgm:spPr/>
      <dgm:t>
        <a:bodyPr/>
        <a:lstStyle/>
        <a:p>
          <a:endParaRPr lang="es-ES"/>
        </a:p>
      </dgm:t>
    </dgm:pt>
    <dgm:pt modelId="{ABC13091-EAF7-4B08-AE0F-41E2CCB50A1B}" type="pres">
      <dgm:prSet presAssocID="{C3526777-DD8A-4F9E-91DB-CB717B8E5312}" presName="level3hierChild" presStyleCnt="0"/>
      <dgm:spPr/>
    </dgm:pt>
    <dgm:pt modelId="{A1584B0E-C868-4B37-A17A-0AAFB4F89C41}" type="pres">
      <dgm:prSet presAssocID="{4C21633B-C78F-4EC1-AE03-DD7AC7263A3C}" presName="conn2-1" presStyleLbl="parChTrans1D3" presStyleIdx="8" presStyleCnt="19"/>
      <dgm:spPr/>
      <dgm:t>
        <a:bodyPr/>
        <a:lstStyle/>
        <a:p>
          <a:endParaRPr lang="es-ES"/>
        </a:p>
      </dgm:t>
    </dgm:pt>
    <dgm:pt modelId="{4A662594-E558-4E2D-97FF-751DD3C51A66}" type="pres">
      <dgm:prSet presAssocID="{4C21633B-C78F-4EC1-AE03-DD7AC7263A3C}" presName="connTx" presStyleLbl="parChTrans1D3" presStyleIdx="8" presStyleCnt="19"/>
      <dgm:spPr/>
      <dgm:t>
        <a:bodyPr/>
        <a:lstStyle/>
        <a:p>
          <a:endParaRPr lang="es-ES"/>
        </a:p>
      </dgm:t>
    </dgm:pt>
    <dgm:pt modelId="{BD68C49A-898C-48A9-A404-9EC0BAC88FDA}" type="pres">
      <dgm:prSet presAssocID="{197BC981-8EF1-4140-A017-83DCFFE0269E}" presName="root2" presStyleCnt="0"/>
      <dgm:spPr/>
    </dgm:pt>
    <dgm:pt modelId="{CF763105-0404-46CD-AA28-78FFE6D34255}" type="pres">
      <dgm:prSet presAssocID="{197BC981-8EF1-4140-A017-83DCFFE0269E}" presName="LevelTwoTextNode" presStyleLbl="node3" presStyleIdx="8" presStyleCnt="19" custScaleX="213700">
        <dgm:presLayoutVars>
          <dgm:chPref val="3"/>
        </dgm:presLayoutVars>
      </dgm:prSet>
      <dgm:spPr/>
      <dgm:t>
        <a:bodyPr/>
        <a:lstStyle/>
        <a:p>
          <a:endParaRPr lang="es-ES"/>
        </a:p>
      </dgm:t>
    </dgm:pt>
    <dgm:pt modelId="{2B2A3F21-6F85-4B62-88DD-0B16B418C118}" type="pres">
      <dgm:prSet presAssocID="{197BC981-8EF1-4140-A017-83DCFFE0269E}" presName="level3hierChild" presStyleCnt="0"/>
      <dgm:spPr/>
    </dgm:pt>
    <dgm:pt modelId="{723E3557-CA15-469F-983C-7C9F3B818DF6}" type="pres">
      <dgm:prSet presAssocID="{06651E08-B636-4CCB-830D-1AEA15412A99}" presName="conn2-1" presStyleLbl="parChTrans1D3" presStyleIdx="9" presStyleCnt="19"/>
      <dgm:spPr/>
      <dgm:t>
        <a:bodyPr/>
        <a:lstStyle/>
        <a:p>
          <a:endParaRPr lang="es-ES"/>
        </a:p>
      </dgm:t>
    </dgm:pt>
    <dgm:pt modelId="{F41E02C8-1383-43DA-AE88-BDC0B605DF7C}" type="pres">
      <dgm:prSet presAssocID="{06651E08-B636-4CCB-830D-1AEA15412A99}" presName="connTx" presStyleLbl="parChTrans1D3" presStyleIdx="9" presStyleCnt="19"/>
      <dgm:spPr/>
      <dgm:t>
        <a:bodyPr/>
        <a:lstStyle/>
        <a:p>
          <a:endParaRPr lang="es-ES"/>
        </a:p>
      </dgm:t>
    </dgm:pt>
    <dgm:pt modelId="{DCFAD7AD-569D-40F9-B1FC-D048203EEDF0}" type="pres">
      <dgm:prSet presAssocID="{0554FA7C-2061-4D46-8C94-85A4530D91B4}" presName="root2" presStyleCnt="0"/>
      <dgm:spPr/>
    </dgm:pt>
    <dgm:pt modelId="{87A7DE54-F7AA-4323-9C24-3C0DAA5E7258}" type="pres">
      <dgm:prSet presAssocID="{0554FA7C-2061-4D46-8C94-85A4530D91B4}" presName="LevelTwoTextNode" presStyleLbl="node3" presStyleIdx="9" presStyleCnt="19" custScaleX="223280">
        <dgm:presLayoutVars>
          <dgm:chPref val="3"/>
        </dgm:presLayoutVars>
      </dgm:prSet>
      <dgm:spPr/>
      <dgm:t>
        <a:bodyPr/>
        <a:lstStyle/>
        <a:p>
          <a:endParaRPr lang="es-ES"/>
        </a:p>
      </dgm:t>
    </dgm:pt>
    <dgm:pt modelId="{CB44E375-2DB2-4D4A-8780-AADBB9E1CF37}" type="pres">
      <dgm:prSet presAssocID="{0554FA7C-2061-4D46-8C94-85A4530D91B4}" presName="level3hierChild" presStyleCnt="0"/>
      <dgm:spPr/>
    </dgm:pt>
    <dgm:pt modelId="{16997336-A39E-42E8-A986-58F2CF8B4345}" type="pres">
      <dgm:prSet presAssocID="{8EE3FAF8-68AF-4350-A372-B7C672E518B4}" presName="conn2-1" presStyleLbl="parChTrans1D2" presStyleIdx="2" presStyleCnt="4"/>
      <dgm:spPr/>
      <dgm:t>
        <a:bodyPr/>
        <a:lstStyle/>
        <a:p>
          <a:endParaRPr lang="es-ES"/>
        </a:p>
      </dgm:t>
    </dgm:pt>
    <dgm:pt modelId="{D3FB0853-3198-4D96-9C93-F51857F5D789}" type="pres">
      <dgm:prSet presAssocID="{8EE3FAF8-68AF-4350-A372-B7C672E518B4}" presName="connTx" presStyleLbl="parChTrans1D2" presStyleIdx="2" presStyleCnt="4"/>
      <dgm:spPr/>
      <dgm:t>
        <a:bodyPr/>
        <a:lstStyle/>
        <a:p>
          <a:endParaRPr lang="es-ES"/>
        </a:p>
      </dgm:t>
    </dgm:pt>
    <dgm:pt modelId="{7533C477-F3EC-47B7-AD75-62F8A8454050}" type="pres">
      <dgm:prSet presAssocID="{5973B3A5-74AE-42B7-8274-CBDEC3EEF127}" presName="root2" presStyleCnt="0"/>
      <dgm:spPr/>
    </dgm:pt>
    <dgm:pt modelId="{BDF2378C-7381-476D-8F91-784166252263}" type="pres">
      <dgm:prSet presAssocID="{5973B3A5-74AE-42B7-8274-CBDEC3EEF127}" presName="LevelTwoTextNode" presStyleLbl="node2" presStyleIdx="2" presStyleCnt="4" custScaleX="217411">
        <dgm:presLayoutVars>
          <dgm:chPref val="3"/>
        </dgm:presLayoutVars>
      </dgm:prSet>
      <dgm:spPr/>
      <dgm:t>
        <a:bodyPr/>
        <a:lstStyle/>
        <a:p>
          <a:endParaRPr lang="es-ES"/>
        </a:p>
      </dgm:t>
    </dgm:pt>
    <dgm:pt modelId="{5BB556B1-E4EF-417A-8A96-D16385631933}" type="pres">
      <dgm:prSet presAssocID="{5973B3A5-74AE-42B7-8274-CBDEC3EEF127}" presName="level3hierChild" presStyleCnt="0"/>
      <dgm:spPr/>
    </dgm:pt>
    <dgm:pt modelId="{C3AA75F1-8307-4CA1-90E1-57E5577606B3}" type="pres">
      <dgm:prSet presAssocID="{AD65172A-C021-4DB1-9C09-D73812B9231E}" presName="conn2-1" presStyleLbl="parChTrans1D3" presStyleIdx="10" presStyleCnt="19"/>
      <dgm:spPr/>
      <dgm:t>
        <a:bodyPr/>
        <a:lstStyle/>
        <a:p>
          <a:endParaRPr lang="es-ES"/>
        </a:p>
      </dgm:t>
    </dgm:pt>
    <dgm:pt modelId="{06550DEB-E050-4DD6-A20C-FA8967FFBDCE}" type="pres">
      <dgm:prSet presAssocID="{AD65172A-C021-4DB1-9C09-D73812B9231E}" presName="connTx" presStyleLbl="parChTrans1D3" presStyleIdx="10" presStyleCnt="19"/>
      <dgm:spPr/>
      <dgm:t>
        <a:bodyPr/>
        <a:lstStyle/>
        <a:p>
          <a:endParaRPr lang="es-ES"/>
        </a:p>
      </dgm:t>
    </dgm:pt>
    <dgm:pt modelId="{89D46272-BAD6-4242-96A1-490E096E31A1}" type="pres">
      <dgm:prSet presAssocID="{2B08247D-CFCB-4AD4-A5AF-F277862FE539}" presName="root2" presStyleCnt="0"/>
      <dgm:spPr/>
    </dgm:pt>
    <dgm:pt modelId="{D5F1C054-3ADF-4347-AACD-0FA9D6E34CAF}" type="pres">
      <dgm:prSet presAssocID="{2B08247D-CFCB-4AD4-A5AF-F277862FE539}" presName="LevelTwoTextNode" presStyleLbl="node3" presStyleIdx="10" presStyleCnt="19" custScaleX="232057">
        <dgm:presLayoutVars>
          <dgm:chPref val="3"/>
        </dgm:presLayoutVars>
      </dgm:prSet>
      <dgm:spPr/>
      <dgm:t>
        <a:bodyPr/>
        <a:lstStyle/>
        <a:p>
          <a:endParaRPr lang="es-ES"/>
        </a:p>
      </dgm:t>
    </dgm:pt>
    <dgm:pt modelId="{AC662C57-31A3-4419-8FB9-3939E5004ADD}" type="pres">
      <dgm:prSet presAssocID="{2B08247D-CFCB-4AD4-A5AF-F277862FE539}" presName="level3hierChild" presStyleCnt="0"/>
      <dgm:spPr/>
    </dgm:pt>
    <dgm:pt modelId="{B0A8CE55-D3D8-4C65-98F8-45D5462CAB17}" type="pres">
      <dgm:prSet presAssocID="{08E1194D-FF6E-4D67-825A-4036A37E48A7}" presName="conn2-1" presStyleLbl="parChTrans1D3" presStyleIdx="11" presStyleCnt="19"/>
      <dgm:spPr/>
      <dgm:t>
        <a:bodyPr/>
        <a:lstStyle/>
        <a:p>
          <a:endParaRPr lang="es-ES"/>
        </a:p>
      </dgm:t>
    </dgm:pt>
    <dgm:pt modelId="{9762E155-EBA2-47CF-9A5E-D0DDD7046C95}" type="pres">
      <dgm:prSet presAssocID="{08E1194D-FF6E-4D67-825A-4036A37E48A7}" presName="connTx" presStyleLbl="parChTrans1D3" presStyleIdx="11" presStyleCnt="19"/>
      <dgm:spPr/>
      <dgm:t>
        <a:bodyPr/>
        <a:lstStyle/>
        <a:p>
          <a:endParaRPr lang="es-ES"/>
        </a:p>
      </dgm:t>
    </dgm:pt>
    <dgm:pt modelId="{362232A5-F6C2-495E-A96A-B58F39B3BC7E}" type="pres">
      <dgm:prSet presAssocID="{05E5D297-EE39-4E1C-965D-468269B73E51}" presName="root2" presStyleCnt="0"/>
      <dgm:spPr/>
    </dgm:pt>
    <dgm:pt modelId="{C8C32727-E7EE-497A-A1B4-DB3A219CB400}" type="pres">
      <dgm:prSet presAssocID="{05E5D297-EE39-4E1C-965D-468269B73E51}" presName="LevelTwoTextNode" presStyleLbl="node3" presStyleIdx="11" presStyleCnt="19" custScaleX="186624">
        <dgm:presLayoutVars>
          <dgm:chPref val="3"/>
        </dgm:presLayoutVars>
      </dgm:prSet>
      <dgm:spPr/>
      <dgm:t>
        <a:bodyPr/>
        <a:lstStyle/>
        <a:p>
          <a:endParaRPr lang="es-ES"/>
        </a:p>
      </dgm:t>
    </dgm:pt>
    <dgm:pt modelId="{BD865DE9-1870-43A8-8BD9-B61371BD45F7}" type="pres">
      <dgm:prSet presAssocID="{05E5D297-EE39-4E1C-965D-468269B73E51}" presName="level3hierChild" presStyleCnt="0"/>
      <dgm:spPr/>
    </dgm:pt>
    <dgm:pt modelId="{0117380E-8B26-4004-B242-31226763B887}" type="pres">
      <dgm:prSet presAssocID="{79C87FA6-87BD-4420-948E-39045EFD87F1}" presName="conn2-1" presStyleLbl="parChTrans1D3" presStyleIdx="12" presStyleCnt="19"/>
      <dgm:spPr/>
      <dgm:t>
        <a:bodyPr/>
        <a:lstStyle/>
        <a:p>
          <a:endParaRPr lang="es-ES"/>
        </a:p>
      </dgm:t>
    </dgm:pt>
    <dgm:pt modelId="{EC07F359-C382-494B-8B98-3484A5C11F9C}" type="pres">
      <dgm:prSet presAssocID="{79C87FA6-87BD-4420-948E-39045EFD87F1}" presName="connTx" presStyleLbl="parChTrans1D3" presStyleIdx="12" presStyleCnt="19"/>
      <dgm:spPr/>
      <dgm:t>
        <a:bodyPr/>
        <a:lstStyle/>
        <a:p>
          <a:endParaRPr lang="es-ES"/>
        </a:p>
      </dgm:t>
    </dgm:pt>
    <dgm:pt modelId="{68784434-97FB-4C74-ADE8-7557BB3CFC87}" type="pres">
      <dgm:prSet presAssocID="{BED9B405-7A68-42E0-8B23-BF5D98812D92}" presName="root2" presStyleCnt="0"/>
      <dgm:spPr/>
    </dgm:pt>
    <dgm:pt modelId="{E600E725-BC34-4B30-A8A3-E32B6F363D61}" type="pres">
      <dgm:prSet presAssocID="{BED9B405-7A68-42E0-8B23-BF5D98812D92}" presName="LevelTwoTextNode" presStyleLbl="node3" presStyleIdx="12" presStyleCnt="19" custScaleX="229568">
        <dgm:presLayoutVars>
          <dgm:chPref val="3"/>
        </dgm:presLayoutVars>
      </dgm:prSet>
      <dgm:spPr/>
      <dgm:t>
        <a:bodyPr/>
        <a:lstStyle/>
        <a:p>
          <a:endParaRPr lang="es-ES"/>
        </a:p>
      </dgm:t>
    </dgm:pt>
    <dgm:pt modelId="{6A315E4D-B49E-40B7-88D0-8C87EE3117FD}" type="pres">
      <dgm:prSet presAssocID="{BED9B405-7A68-42E0-8B23-BF5D98812D92}" presName="level3hierChild" presStyleCnt="0"/>
      <dgm:spPr/>
    </dgm:pt>
    <dgm:pt modelId="{FF18B131-D079-48EA-A9E3-B023D992B622}" type="pres">
      <dgm:prSet presAssocID="{A7E2F9DE-E6E0-4E07-A867-D827A85C5347}" presName="conn2-1" presStyleLbl="parChTrans1D3" presStyleIdx="13" presStyleCnt="19"/>
      <dgm:spPr/>
      <dgm:t>
        <a:bodyPr/>
        <a:lstStyle/>
        <a:p>
          <a:endParaRPr lang="es-ES"/>
        </a:p>
      </dgm:t>
    </dgm:pt>
    <dgm:pt modelId="{2FA31660-DE19-4313-8F28-E98D516BA709}" type="pres">
      <dgm:prSet presAssocID="{A7E2F9DE-E6E0-4E07-A867-D827A85C5347}" presName="connTx" presStyleLbl="parChTrans1D3" presStyleIdx="13" presStyleCnt="19"/>
      <dgm:spPr/>
      <dgm:t>
        <a:bodyPr/>
        <a:lstStyle/>
        <a:p>
          <a:endParaRPr lang="es-ES"/>
        </a:p>
      </dgm:t>
    </dgm:pt>
    <dgm:pt modelId="{CDDB56A9-E9F3-4DE1-87EA-042923F32D83}" type="pres">
      <dgm:prSet presAssocID="{D62BDC10-A3C0-40BB-BF98-3B4864217FDA}" presName="root2" presStyleCnt="0"/>
      <dgm:spPr/>
    </dgm:pt>
    <dgm:pt modelId="{C99C0BDD-1F43-4787-AE8D-1BC916CC9EE1}" type="pres">
      <dgm:prSet presAssocID="{D62BDC10-A3C0-40BB-BF98-3B4864217FDA}" presName="LevelTwoTextNode" presStyleLbl="node3" presStyleIdx="13" presStyleCnt="19" custScaleX="193939">
        <dgm:presLayoutVars>
          <dgm:chPref val="3"/>
        </dgm:presLayoutVars>
      </dgm:prSet>
      <dgm:spPr/>
      <dgm:t>
        <a:bodyPr/>
        <a:lstStyle/>
        <a:p>
          <a:endParaRPr lang="es-ES"/>
        </a:p>
      </dgm:t>
    </dgm:pt>
    <dgm:pt modelId="{22C3F809-6225-4BA4-AAE7-19C36B9DF805}" type="pres">
      <dgm:prSet presAssocID="{D62BDC10-A3C0-40BB-BF98-3B4864217FDA}" presName="level3hierChild" presStyleCnt="0"/>
      <dgm:spPr/>
    </dgm:pt>
    <dgm:pt modelId="{6EA35179-099E-4A0A-B172-228ACA11338A}" type="pres">
      <dgm:prSet presAssocID="{35D2301A-0F1E-425A-985B-2077A5F43033}" presName="conn2-1" presStyleLbl="parChTrans1D4" presStyleIdx="4" presStyleCnt="12"/>
      <dgm:spPr/>
      <dgm:t>
        <a:bodyPr/>
        <a:lstStyle/>
        <a:p>
          <a:endParaRPr lang="es-ES"/>
        </a:p>
      </dgm:t>
    </dgm:pt>
    <dgm:pt modelId="{990542DE-71E8-47A8-8495-8A7EEFEE96F4}" type="pres">
      <dgm:prSet presAssocID="{35D2301A-0F1E-425A-985B-2077A5F43033}" presName="connTx" presStyleLbl="parChTrans1D4" presStyleIdx="4" presStyleCnt="12"/>
      <dgm:spPr/>
      <dgm:t>
        <a:bodyPr/>
        <a:lstStyle/>
        <a:p>
          <a:endParaRPr lang="es-ES"/>
        </a:p>
      </dgm:t>
    </dgm:pt>
    <dgm:pt modelId="{E1C6A348-E10C-4139-9011-A6FD23F55A62}" type="pres">
      <dgm:prSet presAssocID="{7E2A489B-EA66-4BB4-A2E4-4083F48ADB0D}" presName="root2" presStyleCnt="0"/>
      <dgm:spPr/>
    </dgm:pt>
    <dgm:pt modelId="{D39F70F2-A67C-420E-B6C3-79FE390B36EA}" type="pres">
      <dgm:prSet presAssocID="{7E2A489B-EA66-4BB4-A2E4-4083F48ADB0D}" presName="LevelTwoTextNode" presStyleLbl="node4" presStyleIdx="4" presStyleCnt="12">
        <dgm:presLayoutVars>
          <dgm:chPref val="3"/>
        </dgm:presLayoutVars>
      </dgm:prSet>
      <dgm:spPr/>
      <dgm:t>
        <a:bodyPr/>
        <a:lstStyle/>
        <a:p>
          <a:endParaRPr lang="es-ES"/>
        </a:p>
      </dgm:t>
    </dgm:pt>
    <dgm:pt modelId="{F544C6E1-4ACB-4F32-A60A-649BAA435741}" type="pres">
      <dgm:prSet presAssocID="{7E2A489B-EA66-4BB4-A2E4-4083F48ADB0D}" presName="level3hierChild" presStyleCnt="0"/>
      <dgm:spPr/>
    </dgm:pt>
    <dgm:pt modelId="{D38958C1-E506-4C57-BA16-E5234120F7B9}" type="pres">
      <dgm:prSet presAssocID="{9A9A7E7F-EB9A-46CC-BC44-3CF399076926}" presName="conn2-1" presStyleLbl="parChTrans1D4" presStyleIdx="5" presStyleCnt="12"/>
      <dgm:spPr/>
      <dgm:t>
        <a:bodyPr/>
        <a:lstStyle/>
        <a:p>
          <a:endParaRPr lang="es-ES"/>
        </a:p>
      </dgm:t>
    </dgm:pt>
    <dgm:pt modelId="{4DE37A7F-28B2-48F3-9A3A-ACF094F97A20}" type="pres">
      <dgm:prSet presAssocID="{9A9A7E7F-EB9A-46CC-BC44-3CF399076926}" presName="connTx" presStyleLbl="parChTrans1D4" presStyleIdx="5" presStyleCnt="12"/>
      <dgm:spPr/>
      <dgm:t>
        <a:bodyPr/>
        <a:lstStyle/>
        <a:p>
          <a:endParaRPr lang="es-ES"/>
        </a:p>
      </dgm:t>
    </dgm:pt>
    <dgm:pt modelId="{4DBB4AE4-43E3-4388-A6BC-5679F44A9594}" type="pres">
      <dgm:prSet presAssocID="{0325DFE5-DD70-4080-BF94-9D61434ABA46}" presName="root2" presStyleCnt="0"/>
      <dgm:spPr/>
    </dgm:pt>
    <dgm:pt modelId="{CE90D185-7A31-4A6D-8FE2-5B2CB1786370}" type="pres">
      <dgm:prSet presAssocID="{0325DFE5-DD70-4080-BF94-9D61434ABA46}" presName="LevelTwoTextNode" presStyleLbl="node4" presStyleIdx="5" presStyleCnt="12">
        <dgm:presLayoutVars>
          <dgm:chPref val="3"/>
        </dgm:presLayoutVars>
      </dgm:prSet>
      <dgm:spPr/>
      <dgm:t>
        <a:bodyPr/>
        <a:lstStyle/>
        <a:p>
          <a:endParaRPr lang="es-ES"/>
        </a:p>
      </dgm:t>
    </dgm:pt>
    <dgm:pt modelId="{AFA36A45-7D23-4109-8EFD-3A04FA264306}" type="pres">
      <dgm:prSet presAssocID="{0325DFE5-DD70-4080-BF94-9D61434ABA46}" presName="level3hierChild" presStyleCnt="0"/>
      <dgm:spPr/>
    </dgm:pt>
    <dgm:pt modelId="{7D8CD9A5-54DE-4071-85C8-2084075FE5EB}" type="pres">
      <dgm:prSet presAssocID="{52F8C934-2512-4E9C-BAEB-867523A0825F}" presName="conn2-1" presStyleLbl="parChTrans1D3" presStyleIdx="14" presStyleCnt="19"/>
      <dgm:spPr/>
      <dgm:t>
        <a:bodyPr/>
        <a:lstStyle/>
        <a:p>
          <a:endParaRPr lang="es-ES"/>
        </a:p>
      </dgm:t>
    </dgm:pt>
    <dgm:pt modelId="{19FB0575-22CA-4515-BA5D-FD1CC2BD97D8}" type="pres">
      <dgm:prSet presAssocID="{52F8C934-2512-4E9C-BAEB-867523A0825F}" presName="connTx" presStyleLbl="parChTrans1D3" presStyleIdx="14" presStyleCnt="19"/>
      <dgm:spPr/>
      <dgm:t>
        <a:bodyPr/>
        <a:lstStyle/>
        <a:p>
          <a:endParaRPr lang="es-ES"/>
        </a:p>
      </dgm:t>
    </dgm:pt>
    <dgm:pt modelId="{0A4E10F9-BEAF-4A6C-B61A-DFB803FBDA12}" type="pres">
      <dgm:prSet presAssocID="{73EBC11F-7D52-45B2-9D77-33CA23271A17}" presName="root2" presStyleCnt="0"/>
      <dgm:spPr/>
    </dgm:pt>
    <dgm:pt modelId="{9CE369A7-855D-483C-8905-8A92CA38F99F}" type="pres">
      <dgm:prSet presAssocID="{73EBC11F-7D52-45B2-9D77-33CA23271A17}" presName="LevelTwoTextNode" presStyleLbl="node3" presStyleIdx="14" presStyleCnt="19" custScaleX="227831">
        <dgm:presLayoutVars>
          <dgm:chPref val="3"/>
        </dgm:presLayoutVars>
      </dgm:prSet>
      <dgm:spPr/>
      <dgm:t>
        <a:bodyPr/>
        <a:lstStyle/>
        <a:p>
          <a:endParaRPr lang="es-ES"/>
        </a:p>
      </dgm:t>
    </dgm:pt>
    <dgm:pt modelId="{FAB7EAC9-224F-4208-9124-7C3268631B3C}" type="pres">
      <dgm:prSet presAssocID="{73EBC11F-7D52-45B2-9D77-33CA23271A17}" presName="level3hierChild" presStyleCnt="0"/>
      <dgm:spPr/>
    </dgm:pt>
    <dgm:pt modelId="{1972CDD5-31A6-413B-AE12-E17A1899629C}" type="pres">
      <dgm:prSet presAssocID="{A3267AA2-0889-4A3E-B82C-DE14D433B203}" presName="conn2-1" presStyleLbl="parChTrans1D3" presStyleIdx="15" presStyleCnt="19"/>
      <dgm:spPr/>
      <dgm:t>
        <a:bodyPr/>
        <a:lstStyle/>
        <a:p>
          <a:endParaRPr lang="es-ES"/>
        </a:p>
      </dgm:t>
    </dgm:pt>
    <dgm:pt modelId="{EED0E02B-E064-4B88-B8AA-2CD88AD25A39}" type="pres">
      <dgm:prSet presAssocID="{A3267AA2-0889-4A3E-B82C-DE14D433B203}" presName="connTx" presStyleLbl="parChTrans1D3" presStyleIdx="15" presStyleCnt="19"/>
      <dgm:spPr/>
      <dgm:t>
        <a:bodyPr/>
        <a:lstStyle/>
        <a:p>
          <a:endParaRPr lang="es-ES"/>
        </a:p>
      </dgm:t>
    </dgm:pt>
    <dgm:pt modelId="{B6903BA0-EA9D-435E-B04A-E8E4BA64CDF3}" type="pres">
      <dgm:prSet presAssocID="{8BA4E707-1D3D-4702-ADB5-2D607A6F7872}" presName="root2" presStyleCnt="0"/>
      <dgm:spPr/>
    </dgm:pt>
    <dgm:pt modelId="{BA99BBC6-80B8-44FB-A5C8-FFAF2F7DAE8A}" type="pres">
      <dgm:prSet presAssocID="{8BA4E707-1D3D-4702-ADB5-2D607A6F7872}" presName="LevelTwoTextNode" presStyleLbl="node3" presStyleIdx="15" presStyleCnt="19" custScaleX="246992">
        <dgm:presLayoutVars>
          <dgm:chPref val="3"/>
        </dgm:presLayoutVars>
      </dgm:prSet>
      <dgm:spPr/>
      <dgm:t>
        <a:bodyPr/>
        <a:lstStyle/>
        <a:p>
          <a:endParaRPr lang="es-ES"/>
        </a:p>
      </dgm:t>
    </dgm:pt>
    <dgm:pt modelId="{571D2C0A-0B3E-4A86-BF96-F4B021392545}" type="pres">
      <dgm:prSet presAssocID="{8BA4E707-1D3D-4702-ADB5-2D607A6F7872}" presName="level3hierChild" presStyleCnt="0"/>
      <dgm:spPr/>
    </dgm:pt>
    <dgm:pt modelId="{2D27176B-4F0D-447E-8B75-EB312115F22D}" type="pres">
      <dgm:prSet presAssocID="{DE135F31-943C-4210-9A07-24A5DEBC3BC6}" presName="conn2-1" presStyleLbl="parChTrans1D2" presStyleIdx="3" presStyleCnt="4"/>
      <dgm:spPr/>
      <dgm:t>
        <a:bodyPr/>
        <a:lstStyle/>
        <a:p>
          <a:endParaRPr lang="es-ES"/>
        </a:p>
      </dgm:t>
    </dgm:pt>
    <dgm:pt modelId="{EB357593-FC38-413E-B6D7-2E54972D9A7D}" type="pres">
      <dgm:prSet presAssocID="{DE135F31-943C-4210-9A07-24A5DEBC3BC6}" presName="connTx" presStyleLbl="parChTrans1D2" presStyleIdx="3" presStyleCnt="4"/>
      <dgm:spPr/>
      <dgm:t>
        <a:bodyPr/>
        <a:lstStyle/>
        <a:p>
          <a:endParaRPr lang="es-ES"/>
        </a:p>
      </dgm:t>
    </dgm:pt>
    <dgm:pt modelId="{A7600379-7E13-42C5-AC15-0E1E9C13825E}" type="pres">
      <dgm:prSet presAssocID="{CA821247-F1CA-499A-BE44-034D766FA193}" presName="root2" presStyleCnt="0"/>
      <dgm:spPr/>
    </dgm:pt>
    <dgm:pt modelId="{066B6A63-791E-4567-8278-055B09031DDF}" type="pres">
      <dgm:prSet presAssocID="{CA821247-F1CA-499A-BE44-034D766FA193}" presName="LevelTwoTextNode" presStyleLbl="node2" presStyleIdx="3" presStyleCnt="4">
        <dgm:presLayoutVars>
          <dgm:chPref val="3"/>
        </dgm:presLayoutVars>
      </dgm:prSet>
      <dgm:spPr/>
      <dgm:t>
        <a:bodyPr/>
        <a:lstStyle/>
        <a:p>
          <a:endParaRPr lang="es-ES"/>
        </a:p>
      </dgm:t>
    </dgm:pt>
    <dgm:pt modelId="{373AECE3-15D6-48DD-AB3D-2BFB7939A22B}" type="pres">
      <dgm:prSet presAssocID="{CA821247-F1CA-499A-BE44-034D766FA193}" presName="level3hierChild" presStyleCnt="0"/>
      <dgm:spPr/>
    </dgm:pt>
    <dgm:pt modelId="{3548B694-D66C-43DE-B71B-21155E961B42}" type="pres">
      <dgm:prSet presAssocID="{D9438EC3-8C20-494D-AFFF-323A09BF1F93}" presName="conn2-1" presStyleLbl="parChTrans1D3" presStyleIdx="16" presStyleCnt="19"/>
      <dgm:spPr/>
      <dgm:t>
        <a:bodyPr/>
        <a:lstStyle/>
        <a:p>
          <a:endParaRPr lang="es-ES"/>
        </a:p>
      </dgm:t>
    </dgm:pt>
    <dgm:pt modelId="{21DF4E30-BFF9-4457-A9AA-CECAB1604D64}" type="pres">
      <dgm:prSet presAssocID="{D9438EC3-8C20-494D-AFFF-323A09BF1F93}" presName="connTx" presStyleLbl="parChTrans1D3" presStyleIdx="16" presStyleCnt="19"/>
      <dgm:spPr/>
      <dgm:t>
        <a:bodyPr/>
        <a:lstStyle/>
        <a:p>
          <a:endParaRPr lang="es-ES"/>
        </a:p>
      </dgm:t>
    </dgm:pt>
    <dgm:pt modelId="{05D2373D-34DA-4B8F-9583-EEE62E33EB95}" type="pres">
      <dgm:prSet presAssocID="{7C610DA6-72D6-46DE-B11F-CF102772CF95}" presName="root2" presStyleCnt="0"/>
      <dgm:spPr/>
    </dgm:pt>
    <dgm:pt modelId="{E5F67763-56B7-4020-B5CB-65A8F2F3E67A}" type="pres">
      <dgm:prSet presAssocID="{7C610DA6-72D6-46DE-B11F-CF102772CF95}" presName="LevelTwoTextNode" presStyleLbl="node3" presStyleIdx="16" presStyleCnt="19">
        <dgm:presLayoutVars>
          <dgm:chPref val="3"/>
        </dgm:presLayoutVars>
      </dgm:prSet>
      <dgm:spPr/>
      <dgm:t>
        <a:bodyPr/>
        <a:lstStyle/>
        <a:p>
          <a:endParaRPr lang="es-ES"/>
        </a:p>
      </dgm:t>
    </dgm:pt>
    <dgm:pt modelId="{3247531E-649C-48A6-AEFA-1150FB327327}" type="pres">
      <dgm:prSet presAssocID="{7C610DA6-72D6-46DE-B11F-CF102772CF95}" presName="level3hierChild" presStyleCnt="0"/>
      <dgm:spPr/>
    </dgm:pt>
    <dgm:pt modelId="{1FD9DB92-3EAF-413E-ADE2-875B30C504C7}" type="pres">
      <dgm:prSet presAssocID="{A6F3D9CA-F943-4CE7-9BF2-8BEEFE9D5F44}" presName="conn2-1" presStyleLbl="parChTrans1D4" presStyleIdx="6" presStyleCnt="12"/>
      <dgm:spPr/>
      <dgm:t>
        <a:bodyPr/>
        <a:lstStyle/>
        <a:p>
          <a:endParaRPr lang="es-ES"/>
        </a:p>
      </dgm:t>
    </dgm:pt>
    <dgm:pt modelId="{2BD86235-A1F7-49E0-B21E-016D77ABE72E}" type="pres">
      <dgm:prSet presAssocID="{A6F3D9CA-F943-4CE7-9BF2-8BEEFE9D5F44}" presName="connTx" presStyleLbl="parChTrans1D4" presStyleIdx="6" presStyleCnt="12"/>
      <dgm:spPr/>
      <dgm:t>
        <a:bodyPr/>
        <a:lstStyle/>
        <a:p>
          <a:endParaRPr lang="es-ES"/>
        </a:p>
      </dgm:t>
    </dgm:pt>
    <dgm:pt modelId="{113E9617-CC6F-4220-B623-E07B9A29A388}" type="pres">
      <dgm:prSet presAssocID="{73D0182E-E2AC-49C7-A4C1-55BED0AFF467}" presName="root2" presStyleCnt="0"/>
      <dgm:spPr/>
    </dgm:pt>
    <dgm:pt modelId="{51F57E86-792B-4C4A-9453-CB450C9EC235}" type="pres">
      <dgm:prSet presAssocID="{73D0182E-E2AC-49C7-A4C1-55BED0AFF467}" presName="LevelTwoTextNode" presStyleLbl="node4" presStyleIdx="6" presStyleCnt="12">
        <dgm:presLayoutVars>
          <dgm:chPref val="3"/>
        </dgm:presLayoutVars>
      </dgm:prSet>
      <dgm:spPr/>
      <dgm:t>
        <a:bodyPr/>
        <a:lstStyle/>
        <a:p>
          <a:endParaRPr lang="es-ES"/>
        </a:p>
      </dgm:t>
    </dgm:pt>
    <dgm:pt modelId="{A88DB4F5-8C98-4198-8FC7-81ECAB0E6668}" type="pres">
      <dgm:prSet presAssocID="{73D0182E-E2AC-49C7-A4C1-55BED0AFF467}" presName="level3hierChild" presStyleCnt="0"/>
      <dgm:spPr/>
    </dgm:pt>
    <dgm:pt modelId="{4A0B0684-F3A4-4B6B-B349-A69D3EF838E7}" type="pres">
      <dgm:prSet presAssocID="{03967D3D-45F8-4376-8274-6F373BCFDF26}" presName="conn2-1" presStyleLbl="parChTrans1D4" presStyleIdx="7" presStyleCnt="12"/>
      <dgm:spPr/>
      <dgm:t>
        <a:bodyPr/>
        <a:lstStyle/>
        <a:p>
          <a:endParaRPr lang="es-ES"/>
        </a:p>
      </dgm:t>
    </dgm:pt>
    <dgm:pt modelId="{94DED03A-66BB-4428-A5F3-B8165272E738}" type="pres">
      <dgm:prSet presAssocID="{03967D3D-45F8-4376-8274-6F373BCFDF26}" presName="connTx" presStyleLbl="parChTrans1D4" presStyleIdx="7" presStyleCnt="12"/>
      <dgm:spPr/>
      <dgm:t>
        <a:bodyPr/>
        <a:lstStyle/>
        <a:p>
          <a:endParaRPr lang="es-ES"/>
        </a:p>
      </dgm:t>
    </dgm:pt>
    <dgm:pt modelId="{F9C02FB2-6247-4457-8FE8-6D64F471B764}" type="pres">
      <dgm:prSet presAssocID="{BDC09A46-6D35-4E29-8249-C3CFC2222086}" presName="root2" presStyleCnt="0"/>
      <dgm:spPr/>
    </dgm:pt>
    <dgm:pt modelId="{EA13079E-E342-47A6-A5F9-72FEA3B70C1B}" type="pres">
      <dgm:prSet presAssocID="{BDC09A46-6D35-4E29-8249-C3CFC2222086}" presName="LevelTwoTextNode" presStyleLbl="node4" presStyleIdx="7" presStyleCnt="12">
        <dgm:presLayoutVars>
          <dgm:chPref val="3"/>
        </dgm:presLayoutVars>
      </dgm:prSet>
      <dgm:spPr/>
      <dgm:t>
        <a:bodyPr/>
        <a:lstStyle/>
        <a:p>
          <a:endParaRPr lang="es-ES"/>
        </a:p>
      </dgm:t>
    </dgm:pt>
    <dgm:pt modelId="{237DFBB5-1457-48B4-AF94-BC63402B8A92}" type="pres">
      <dgm:prSet presAssocID="{BDC09A46-6D35-4E29-8249-C3CFC2222086}" presName="level3hierChild" presStyleCnt="0"/>
      <dgm:spPr/>
    </dgm:pt>
    <dgm:pt modelId="{04E35D9B-EC6A-4858-A1FE-84BC8D0D4C92}" type="pres">
      <dgm:prSet presAssocID="{6EDEDB9D-DDB9-4F9F-92CA-CD5C979D3E75}" presName="conn2-1" presStyleLbl="parChTrans1D3" presStyleIdx="17" presStyleCnt="19"/>
      <dgm:spPr/>
      <dgm:t>
        <a:bodyPr/>
        <a:lstStyle/>
        <a:p>
          <a:endParaRPr lang="es-ES"/>
        </a:p>
      </dgm:t>
    </dgm:pt>
    <dgm:pt modelId="{28DEEABC-0569-4116-B2A3-C6F5D8AE508A}" type="pres">
      <dgm:prSet presAssocID="{6EDEDB9D-DDB9-4F9F-92CA-CD5C979D3E75}" presName="connTx" presStyleLbl="parChTrans1D3" presStyleIdx="17" presStyleCnt="19"/>
      <dgm:spPr/>
      <dgm:t>
        <a:bodyPr/>
        <a:lstStyle/>
        <a:p>
          <a:endParaRPr lang="es-ES"/>
        </a:p>
      </dgm:t>
    </dgm:pt>
    <dgm:pt modelId="{E50CDBC3-98ED-4036-A3FC-B7187A7795EE}" type="pres">
      <dgm:prSet presAssocID="{DBD86536-7220-40CD-90CD-FEA847FF79D3}" presName="root2" presStyleCnt="0"/>
      <dgm:spPr/>
    </dgm:pt>
    <dgm:pt modelId="{9EC67E73-A4E7-4C0C-87A2-8E064E3ADE79}" type="pres">
      <dgm:prSet presAssocID="{DBD86536-7220-40CD-90CD-FEA847FF79D3}" presName="LevelTwoTextNode" presStyleLbl="node3" presStyleIdx="17" presStyleCnt="19">
        <dgm:presLayoutVars>
          <dgm:chPref val="3"/>
        </dgm:presLayoutVars>
      </dgm:prSet>
      <dgm:spPr/>
      <dgm:t>
        <a:bodyPr/>
        <a:lstStyle/>
        <a:p>
          <a:endParaRPr lang="es-ES"/>
        </a:p>
      </dgm:t>
    </dgm:pt>
    <dgm:pt modelId="{9AB41ABB-43FE-454C-849E-87F2BEC3AE0E}" type="pres">
      <dgm:prSet presAssocID="{DBD86536-7220-40CD-90CD-FEA847FF79D3}" presName="level3hierChild" presStyleCnt="0"/>
      <dgm:spPr/>
    </dgm:pt>
    <dgm:pt modelId="{35E0EAB4-91D7-44C7-BB9B-5D6E223F50F2}" type="pres">
      <dgm:prSet presAssocID="{D64D6A0D-AA60-4427-B2FD-84809C603752}" presName="conn2-1" presStyleLbl="parChTrans1D3" presStyleIdx="18" presStyleCnt="19"/>
      <dgm:spPr/>
      <dgm:t>
        <a:bodyPr/>
        <a:lstStyle/>
        <a:p>
          <a:endParaRPr lang="es-ES"/>
        </a:p>
      </dgm:t>
    </dgm:pt>
    <dgm:pt modelId="{B2F025D3-5C30-46EB-ACCD-0680D5613602}" type="pres">
      <dgm:prSet presAssocID="{D64D6A0D-AA60-4427-B2FD-84809C603752}" presName="connTx" presStyleLbl="parChTrans1D3" presStyleIdx="18" presStyleCnt="19"/>
      <dgm:spPr/>
      <dgm:t>
        <a:bodyPr/>
        <a:lstStyle/>
        <a:p>
          <a:endParaRPr lang="es-ES"/>
        </a:p>
      </dgm:t>
    </dgm:pt>
    <dgm:pt modelId="{6128D100-6A1C-4D0D-8424-F428DDFB6D39}" type="pres">
      <dgm:prSet presAssocID="{66A6FEF8-91AA-4F9A-A341-8C3D1B6D0593}" presName="root2" presStyleCnt="0"/>
      <dgm:spPr/>
    </dgm:pt>
    <dgm:pt modelId="{8298A467-50A1-49D1-8294-BD7EE0D6755F}" type="pres">
      <dgm:prSet presAssocID="{66A6FEF8-91AA-4F9A-A341-8C3D1B6D0593}" presName="LevelTwoTextNode" presStyleLbl="node3" presStyleIdx="18" presStyleCnt="19">
        <dgm:presLayoutVars>
          <dgm:chPref val="3"/>
        </dgm:presLayoutVars>
      </dgm:prSet>
      <dgm:spPr/>
      <dgm:t>
        <a:bodyPr/>
        <a:lstStyle/>
        <a:p>
          <a:endParaRPr lang="es-ES"/>
        </a:p>
      </dgm:t>
    </dgm:pt>
    <dgm:pt modelId="{2829073E-76DF-4B76-9ED7-2D6BAD5E4EA1}" type="pres">
      <dgm:prSet presAssocID="{66A6FEF8-91AA-4F9A-A341-8C3D1B6D0593}" presName="level3hierChild" presStyleCnt="0"/>
      <dgm:spPr/>
    </dgm:pt>
    <dgm:pt modelId="{094F6753-54CD-4F36-8A21-B955E0651A0C}" type="pres">
      <dgm:prSet presAssocID="{8A748A96-5534-40BA-8489-F4D16F715180}" presName="conn2-1" presStyleLbl="parChTrans1D4" presStyleIdx="8" presStyleCnt="12"/>
      <dgm:spPr/>
      <dgm:t>
        <a:bodyPr/>
        <a:lstStyle/>
        <a:p>
          <a:endParaRPr lang="es-ES"/>
        </a:p>
      </dgm:t>
    </dgm:pt>
    <dgm:pt modelId="{4E2E0710-715F-4CFF-AA51-8C21141374BA}" type="pres">
      <dgm:prSet presAssocID="{8A748A96-5534-40BA-8489-F4D16F715180}" presName="connTx" presStyleLbl="parChTrans1D4" presStyleIdx="8" presStyleCnt="12"/>
      <dgm:spPr/>
      <dgm:t>
        <a:bodyPr/>
        <a:lstStyle/>
        <a:p>
          <a:endParaRPr lang="es-ES"/>
        </a:p>
      </dgm:t>
    </dgm:pt>
    <dgm:pt modelId="{9AEB77F4-F346-4B09-9D17-CA28DADC8531}" type="pres">
      <dgm:prSet presAssocID="{7C895395-22EC-4EB7-9550-CC5811A7FE5C}" presName="root2" presStyleCnt="0"/>
      <dgm:spPr/>
    </dgm:pt>
    <dgm:pt modelId="{CEFA4444-31AF-4EB4-9C2B-B276B6B7F59C}" type="pres">
      <dgm:prSet presAssocID="{7C895395-22EC-4EB7-9550-CC5811A7FE5C}" presName="LevelTwoTextNode" presStyleLbl="node4" presStyleIdx="8" presStyleCnt="12">
        <dgm:presLayoutVars>
          <dgm:chPref val="3"/>
        </dgm:presLayoutVars>
      </dgm:prSet>
      <dgm:spPr/>
      <dgm:t>
        <a:bodyPr/>
        <a:lstStyle/>
        <a:p>
          <a:endParaRPr lang="es-ES"/>
        </a:p>
      </dgm:t>
    </dgm:pt>
    <dgm:pt modelId="{C9D3E152-3200-44A2-92F0-E5E1350D28C7}" type="pres">
      <dgm:prSet presAssocID="{7C895395-22EC-4EB7-9550-CC5811A7FE5C}" presName="level3hierChild" presStyleCnt="0"/>
      <dgm:spPr/>
    </dgm:pt>
    <dgm:pt modelId="{EADD4978-EDFD-4D02-8FF7-E52F3F7F2530}" type="pres">
      <dgm:prSet presAssocID="{A451F6D0-8C1F-45D2-A3A1-A7AF3D075B8A}" presName="conn2-1" presStyleLbl="parChTrans1D4" presStyleIdx="9" presStyleCnt="12"/>
      <dgm:spPr/>
      <dgm:t>
        <a:bodyPr/>
        <a:lstStyle/>
        <a:p>
          <a:endParaRPr lang="es-ES"/>
        </a:p>
      </dgm:t>
    </dgm:pt>
    <dgm:pt modelId="{D359DE45-D441-4FA5-8C81-8D97A34A0699}" type="pres">
      <dgm:prSet presAssocID="{A451F6D0-8C1F-45D2-A3A1-A7AF3D075B8A}" presName="connTx" presStyleLbl="parChTrans1D4" presStyleIdx="9" presStyleCnt="12"/>
      <dgm:spPr/>
      <dgm:t>
        <a:bodyPr/>
        <a:lstStyle/>
        <a:p>
          <a:endParaRPr lang="es-ES"/>
        </a:p>
      </dgm:t>
    </dgm:pt>
    <dgm:pt modelId="{C2175F27-B253-4D02-BDE9-B2A0A3CA03A1}" type="pres">
      <dgm:prSet presAssocID="{A934C04D-A214-45D7-885F-B508F7B5D00D}" presName="root2" presStyleCnt="0"/>
      <dgm:spPr/>
    </dgm:pt>
    <dgm:pt modelId="{9E65DA4C-9E4F-441C-B1D4-2826CE930BE4}" type="pres">
      <dgm:prSet presAssocID="{A934C04D-A214-45D7-885F-B508F7B5D00D}" presName="LevelTwoTextNode" presStyleLbl="node4" presStyleIdx="9" presStyleCnt="12">
        <dgm:presLayoutVars>
          <dgm:chPref val="3"/>
        </dgm:presLayoutVars>
      </dgm:prSet>
      <dgm:spPr/>
      <dgm:t>
        <a:bodyPr/>
        <a:lstStyle/>
        <a:p>
          <a:endParaRPr lang="es-ES"/>
        </a:p>
      </dgm:t>
    </dgm:pt>
    <dgm:pt modelId="{A3DC01BD-A917-48E3-83B5-539C7DD2885E}" type="pres">
      <dgm:prSet presAssocID="{A934C04D-A214-45D7-885F-B508F7B5D00D}" presName="level3hierChild" presStyleCnt="0"/>
      <dgm:spPr/>
    </dgm:pt>
    <dgm:pt modelId="{FF9966D7-A19A-4A9D-8B2C-5F412AABA953}" type="pres">
      <dgm:prSet presAssocID="{2B49615A-E06C-4304-9829-D091D7057305}" presName="conn2-1" presStyleLbl="parChTrans1D4" presStyleIdx="10" presStyleCnt="12"/>
      <dgm:spPr/>
      <dgm:t>
        <a:bodyPr/>
        <a:lstStyle/>
        <a:p>
          <a:endParaRPr lang="es-ES"/>
        </a:p>
      </dgm:t>
    </dgm:pt>
    <dgm:pt modelId="{21023692-D4EF-415C-81DF-D43AB345276D}" type="pres">
      <dgm:prSet presAssocID="{2B49615A-E06C-4304-9829-D091D7057305}" presName="connTx" presStyleLbl="parChTrans1D4" presStyleIdx="10" presStyleCnt="12"/>
      <dgm:spPr/>
      <dgm:t>
        <a:bodyPr/>
        <a:lstStyle/>
        <a:p>
          <a:endParaRPr lang="es-ES"/>
        </a:p>
      </dgm:t>
    </dgm:pt>
    <dgm:pt modelId="{9273F947-CE40-4209-B6DA-87A8ADBB54F6}" type="pres">
      <dgm:prSet presAssocID="{A6A53956-8AD3-4668-A578-214E13FE59CF}" presName="root2" presStyleCnt="0"/>
      <dgm:spPr/>
    </dgm:pt>
    <dgm:pt modelId="{A0F6E5DD-D22E-4CA2-918E-6CF2E2B7E068}" type="pres">
      <dgm:prSet presAssocID="{A6A53956-8AD3-4668-A578-214E13FE59CF}" presName="LevelTwoTextNode" presStyleLbl="node4" presStyleIdx="10" presStyleCnt="12">
        <dgm:presLayoutVars>
          <dgm:chPref val="3"/>
        </dgm:presLayoutVars>
      </dgm:prSet>
      <dgm:spPr/>
      <dgm:t>
        <a:bodyPr/>
        <a:lstStyle/>
        <a:p>
          <a:endParaRPr lang="es-ES"/>
        </a:p>
      </dgm:t>
    </dgm:pt>
    <dgm:pt modelId="{4AEF27D9-32A4-4AEE-BA2E-708D9F272A85}" type="pres">
      <dgm:prSet presAssocID="{A6A53956-8AD3-4668-A578-214E13FE59CF}" presName="level3hierChild" presStyleCnt="0"/>
      <dgm:spPr/>
    </dgm:pt>
    <dgm:pt modelId="{FD228EAF-CEE9-48DE-A2B6-B16887636A56}" type="pres">
      <dgm:prSet presAssocID="{C315D9BB-AEB1-453C-9653-C09C13FB98BB}" presName="conn2-1" presStyleLbl="parChTrans1D4" presStyleIdx="11" presStyleCnt="12"/>
      <dgm:spPr/>
      <dgm:t>
        <a:bodyPr/>
        <a:lstStyle/>
        <a:p>
          <a:endParaRPr lang="es-ES"/>
        </a:p>
      </dgm:t>
    </dgm:pt>
    <dgm:pt modelId="{FEF4BB61-6817-4349-8665-A099061D924E}" type="pres">
      <dgm:prSet presAssocID="{C315D9BB-AEB1-453C-9653-C09C13FB98BB}" presName="connTx" presStyleLbl="parChTrans1D4" presStyleIdx="11" presStyleCnt="12"/>
      <dgm:spPr/>
      <dgm:t>
        <a:bodyPr/>
        <a:lstStyle/>
        <a:p>
          <a:endParaRPr lang="es-ES"/>
        </a:p>
      </dgm:t>
    </dgm:pt>
    <dgm:pt modelId="{F50F94F5-519C-4386-99A9-BBFC20F37DF0}" type="pres">
      <dgm:prSet presAssocID="{DECB9586-EED1-4F60-894A-7DF1059FCF39}" presName="root2" presStyleCnt="0"/>
      <dgm:spPr/>
    </dgm:pt>
    <dgm:pt modelId="{5A8AF07C-4441-44C4-9D28-341BA62AF578}" type="pres">
      <dgm:prSet presAssocID="{DECB9586-EED1-4F60-894A-7DF1059FCF39}" presName="LevelTwoTextNode" presStyleLbl="node4" presStyleIdx="11" presStyleCnt="12">
        <dgm:presLayoutVars>
          <dgm:chPref val="3"/>
        </dgm:presLayoutVars>
      </dgm:prSet>
      <dgm:spPr/>
      <dgm:t>
        <a:bodyPr/>
        <a:lstStyle/>
        <a:p>
          <a:endParaRPr lang="es-ES"/>
        </a:p>
      </dgm:t>
    </dgm:pt>
    <dgm:pt modelId="{6B4E040A-72E8-4D09-81EA-4807AEF0C0D1}" type="pres">
      <dgm:prSet presAssocID="{DECB9586-EED1-4F60-894A-7DF1059FCF39}" presName="level3hierChild" presStyleCnt="0"/>
      <dgm:spPr/>
    </dgm:pt>
  </dgm:ptLst>
  <dgm:cxnLst>
    <dgm:cxn modelId="{1190C5AD-289C-43EA-A393-73CA840F246A}" type="presOf" srcId="{A3267AA2-0889-4A3E-B82C-DE14D433B203}" destId="{1972CDD5-31A6-413B-AE12-E17A1899629C}" srcOrd="0" destOrd="0" presId="urn:microsoft.com/office/officeart/2005/8/layout/hierarchy2"/>
    <dgm:cxn modelId="{FC03C7F0-7AAF-423B-BE23-FBDCAD9622C2}" type="presOf" srcId="{0325DFE5-DD70-4080-BF94-9D61434ABA46}" destId="{CE90D185-7A31-4A6D-8FE2-5B2CB1786370}" srcOrd="0" destOrd="0" presId="urn:microsoft.com/office/officeart/2005/8/layout/hierarchy2"/>
    <dgm:cxn modelId="{3E519F19-45D6-47F3-961D-8DFC0197C0B0}" type="presOf" srcId="{84CE1082-3B5A-44D0-B222-3E541745C5BD}" destId="{31E9BFFE-28E9-488B-9164-21B36F044174}" srcOrd="0" destOrd="0" presId="urn:microsoft.com/office/officeart/2005/8/layout/hierarchy2"/>
    <dgm:cxn modelId="{E43978CA-1504-4C13-ABC9-C945D0632B42}" type="presOf" srcId="{A7E2F9DE-E6E0-4E07-A867-D827A85C5347}" destId="{FF18B131-D079-48EA-A9E3-B023D992B622}" srcOrd="0" destOrd="0" presId="urn:microsoft.com/office/officeart/2005/8/layout/hierarchy2"/>
    <dgm:cxn modelId="{1877E94D-B893-42FA-BBA4-9B28ACF8D88E}" srcId="{C1C2680D-5B1E-42F0-90B5-17031714AAE3}" destId="{E9EC2856-D307-45E6-9870-A1E5B26E23B1}" srcOrd="2" destOrd="0" parTransId="{687D99D8-2CC7-47A4-BBE6-9A4B7EEC2161}" sibTransId="{0EE8DFB1-AF72-4D88-9CA2-58B0EF806CCA}"/>
    <dgm:cxn modelId="{804F8508-B987-47D7-B6CD-4A5E499A5CFA}" type="presOf" srcId="{6EDEDB9D-DDB9-4F9F-92CA-CD5C979D3E75}" destId="{04E35D9B-EC6A-4858-A1FE-84BC8D0D4C92}" srcOrd="0" destOrd="0" presId="urn:microsoft.com/office/officeart/2005/8/layout/hierarchy2"/>
    <dgm:cxn modelId="{50115659-BB01-43A0-87A1-B62AD2187426}" type="presOf" srcId="{C315D9BB-AEB1-453C-9653-C09C13FB98BB}" destId="{FD228EAF-CEE9-48DE-A2B6-B16887636A56}" srcOrd="0" destOrd="0" presId="urn:microsoft.com/office/officeart/2005/8/layout/hierarchy2"/>
    <dgm:cxn modelId="{F982F716-39FD-463F-A53F-D42F817E23E9}" type="presOf" srcId="{1FB0F74F-E4B1-485B-BECC-E15460B25157}" destId="{8E2EC9A0-9ED0-488B-8BF3-13AE953E916C}" srcOrd="0" destOrd="0" presId="urn:microsoft.com/office/officeart/2005/8/layout/hierarchy2"/>
    <dgm:cxn modelId="{ADC3A4B4-AE39-4A53-B27E-24706DE43FAF}" srcId="{66A6FEF8-91AA-4F9A-A341-8C3D1B6D0593}" destId="{A6A53956-8AD3-4668-A578-214E13FE59CF}" srcOrd="2" destOrd="0" parTransId="{2B49615A-E06C-4304-9829-D091D7057305}" sibTransId="{54B9C464-9FFE-4876-AB78-3F93BC71F35C}"/>
    <dgm:cxn modelId="{DC8E4A20-03F5-4277-95CB-A10374091D1C}" type="presOf" srcId="{7019C5DB-12F0-44FC-B087-DD5A2E552717}" destId="{F9ABFFF5-C9CC-4E96-8C2D-53924EEB19B6}" srcOrd="0" destOrd="0" presId="urn:microsoft.com/office/officeart/2005/8/layout/hierarchy2"/>
    <dgm:cxn modelId="{77197109-5AC5-4188-8460-DD02CA6FAB7B}" type="presOf" srcId="{7019C5DB-12F0-44FC-B087-DD5A2E552717}" destId="{5CC672A9-D5AE-4DFC-B2EF-AD396EB1F154}" srcOrd="1" destOrd="0" presId="urn:microsoft.com/office/officeart/2005/8/layout/hierarchy2"/>
    <dgm:cxn modelId="{64D999F3-0E9E-4920-AE0A-ADB2CEA32544}" type="presOf" srcId="{D9438EC3-8C20-494D-AFFF-323A09BF1F93}" destId="{3548B694-D66C-43DE-B71B-21155E961B42}" srcOrd="0" destOrd="0" presId="urn:microsoft.com/office/officeart/2005/8/layout/hierarchy2"/>
    <dgm:cxn modelId="{823139C8-05E5-4E5E-897A-A5D891A2EADA}" type="presOf" srcId="{8EE3FAF8-68AF-4350-A372-B7C672E518B4}" destId="{D3FB0853-3198-4D96-9C93-F51857F5D789}" srcOrd="1" destOrd="0" presId="urn:microsoft.com/office/officeart/2005/8/layout/hierarchy2"/>
    <dgm:cxn modelId="{7AE593FE-116F-4775-9861-1E75A2314703}" type="presOf" srcId="{DECB9586-EED1-4F60-894A-7DF1059FCF39}" destId="{5A8AF07C-4441-44C4-9D28-341BA62AF578}" srcOrd="0" destOrd="0" presId="urn:microsoft.com/office/officeart/2005/8/layout/hierarchy2"/>
    <dgm:cxn modelId="{F807EF1A-82E7-4344-9D84-8256CE044241}" type="presOf" srcId="{8A748A96-5534-40BA-8489-F4D16F715180}" destId="{4E2E0710-715F-4CFF-AA51-8C21141374BA}" srcOrd="1" destOrd="0" presId="urn:microsoft.com/office/officeart/2005/8/layout/hierarchy2"/>
    <dgm:cxn modelId="{2CDC70D6-0AFD-41C1-8931-D03FB539BFBA}" type="presOf" srcId="{A68F92AA-C0E0-4FE8-ADF0-F2B5D9CEA87C}" destId="{BF154886-4F19-44AD-B4DD-9474A965DAB3}" srcOrd="0" destOrd="0" presId="urn:microsoft.com/office/officeart/2005/8/layout/hierarchy2"/>
    <dgm:cxn modelId="{21BC4811-E405-4B85-88DF-198CA99DE300}" type="presOf" srcId="{4D532AF5-6D40-4156-A892-B02A1DA5EE43}" destId="{59B6EED9-93A3-4AE1-9E3B-1F9350EA847A}" srcOrd="1" destOrd="0" presId="urn:microsoft.com/office/officeart/2005/8/layout/hierarchy2"/>
    <dgm:cxn modelId="{2715AF66-63B3-4898-8C03-FA70FDFE7782}" type="presOf" srcId="{BED9B405-7A68-42E0-8B23-BF5D98812D92}" destId="{E600E725-BC34-4B30-A8A3-E32B6F363D61}" srcOrd="0" destOrd="0" presId="urn:microsoft.com/office/officeart/2005/8/layout/hierarchy2"/>
    <dgm:cxn modelId="{2AD2083F-FDCE-47AF-B04F-8D56D4874FAB}" type="presOf" srcId="{E9EC2856-D307-45E6-9870-A1E5B26E23B1}" destId="{FED8D04F-1EDF-4000-B6F8-162F9BE509C1}" srcOrd="0" destOrd="0" presId="urn:microsoft.com/office/officeart/2005/8/layout/hierarchy2"/>
    <dgm:cxn modelId="{F4E15143-4114-4C52-AF18-117602F3DB91}" srcId="{66A6FEF8-91AA-4F9A-A341-8C3D1B6D0593}" destId="{7C895395-22EC-4EB7-9550-CC5811A7FE5C}" srcOrd="0" destOrd="0" parTransId="{8A748A96-5534-40BA-8489-F4D16F715180}" sibTransId="{950BA48C-4745-4DCC-8E7B-4DF199FF3DD8}"/>
    <dgm:cxn modelId="{07904448-383A-4769-BA71-5A426251EFD1}" type="presOf" srcId="{9A9A7E7F-EB9A-46CC-BC44-3CF399076926}" destId="{D38958C1-E506-4C57-BA16-E5234120F7B9}" srcOrd="0" destOrd="0" presId="urn:microsoft.com/office/officeart/2005/8/layout/hierarchy2"/>
    <dgm:cxn modelId="{7CEBF2F9-FEFB-4307-8E77-9ADF66DC5010}" type="presOf" srcId="{F9EC5153-8CF6-48DE-8E57-BEB5C09F6B70}" destId="{44E21299-2969-4952-933C-41414565BBB2}" srcOrd="0" destOrd="0" presId="urn:microsoft.com/office/officeart/2005/8/layout/hierarchy2"/>
    <dgm:cxn modelId="{9023305C-77CC-4A33-BD45-42D3AA2D676F}" type="presOf" srcId="{AEB648E5-8E28-400F-993D-0B71A556EC9D}" destId="{EC42C156-AB68-4A7C-99BF-6E250B4A0E68}" srcOrd="1" destOrd="0" presId="urn:microsoft.com/office/officeart/2005/8/layout/hierarchy2"/>
    <dgm:cxn modelId="{1510A70E-8CDF-4528-8733-73BD10F3A372}" type="presOf" srcId="{08E1194D-FF6E-4D67-825A-4036A37E48A7}" destId="{9762E155-EBA2-47CF-9A5E-D0DDD7046C95}" srcOrd="1" destOrd="0" presId="urn:microsoft.com/office/officeart/2005/8/layout/hierarchy2"/>
    <dgm:cxn modelId="{B632920C-5A8F-4845-9161-9D3B386DAC16}" type="presOf" srcId="{DE135F31-943C-4210-9A07-24A5DEBC3BC6}" destId="{EB357593-FC38-413E-B6D7-2E54972D9A7D}" srcOrd="1" destOrd="0" presId="urn:microsoft.com/office/officeart/2005/8/layout/hierarchy2"/>
    <dgm:cxn modelId="{30429D4D-436B-4488-AF23-E1FD747CF582}" type="presOf" srcId="{DBD86536-7220-40CD-90CD-FEA847FF79D3}" destId="{9EC67E73-A4E7-4C0C-87A2-8E064E3ADE79}" srcOrd="0" destOrd="0" presId="urn:microsoft.com/office/officeart/2005/8/layout/hierarchy2"/>
    <dgm:cxn modelId="{2CAF39E8-BDAC-4427-8837-C321D5F30671}" type="presOf" srcId="{08E1194D-FF6E-4D67-825A-4036A37E48A7}" destId="{B0A8CE55-D3D8-4C65-98F8-45D5462CAB17}" srcOrd="0" destOrd="0" presId="urn:microsoft.com/office/officeart/2005/8/layout/hierarchy2"/>
    <dgm:cxn modelId="{A128E0AF-90AA-4C03-904D-6064DDCA4BD2}" type="presOf" srcId="{687D99D8-2CC7-47A4-BBE6-9A4B7EEC2161}" destId="{80714B90-C83B-480A-90B6-D85167FAD7A0}" srcOrd="1" destOrd="0" presId="urn:microsoft.com/office/officeart/2005/8/layout/hierarchy2"/>
    <dgm:cxn modelId="{A0D25DFA-48D2-47D4-B7F5-E39EAD606A6D}" type="presOf" srcId="{5973B3A5-74AE-42B7-8274-CBDEC3EEF127}" destId="{BDF2378C-7381-476D-8F91-784166252263}" srcOrd="0" destOrd="0" presId="urn:microsoft.com/office/officeart/2005/8/layout/hierarchy2"/>
    <dgm:cxn modelId="{B51BD2CB-3705-4DC8-AF42-4B93D625CA83}" type="presOf" srcId="{8A748A96-5534-40BA-8489-F4D16F715180}" destId="{094F6753-54CD-4F36-8A21-B955E0651A0C}" srcOrd="0" destOrd="0" presId="urn:microsoft.com/office/officeart/2005/8/layout/hierarchy2"/>
    <dgm:cxn modelId="{3A09019A-2EB6-4C61-8EA3-20272B0067FB}" type="presOf" srcId="{73EBC11F-7D52-45B2-9D77-33CA23271A17}" destId="{9CE369A7-855D-483C-8905-8A92CA38F99F}" srcOrd="0" destOrd="0" presId="urn:microsoft.com/office/officeart/2005/8/layout/hierarchy2"/>
    <dgm:cxn modelId="{3F1A2DA8-19A1-4858-BABA-D387F7A4279F}" srcId="{66A6FEF8-91AA-4F9A-A341-8C3D1B6D0593}" destId="{A934C04D-A214-45D7-885F-B508F7B5D00D}" srcOrd="1" destOrd="0" parTransId="{A451F6D0-8C1F-45D2-A3A1-A7AF3D075B8A}" sibTransId="{E84E1410-45F0-4C0B-899F-02B796D912A5}"/>
    <dgm:cxn modelId="{CF2EB347-6FCB-4B97-8AD1-343CE52933FB}" type="presOf" srcId="{BDC09A46-6D35-4E29-8249-C3CFC2222086}" destId="{EA13079E-E342-47A6-A5F9-72FEA3B70C1B}" srcOrd="0" destOrd="0" presId="urn:microsoft.com/office/officeart/2005/8/layout/hierarchy2"/>
    <dgm:cxn modelId="{594C5592-BC93-4F5E-93C5-6696E3EE67D1}" type="presOf" srcId="{8BA4E707-1D3D-4702-ADB5-2D607A6F7872}" destId="{BA99BBC6-80B8-44FB-A5C8-FFAF2F7DAE8A}" srcOrd="0" destOrd="0" presId="urn:microsoft.com/office/officeart/2005/8/layout/hierarchy2"/>
    <dgm:cxn modelId="{95BCAAF0-4BB8-43BC-825D-55139E068650}" srcId="{81B4483C-293D-4A28-B83E-A5F22AADE16A}" destId="{ECD4F069-B6C9-4506-98F0-7AE2399CF76C}" srcOrd="2" destOrd="0" parTransId="{C57AF9A0-7E23-47A3-8498-3FBAAC75E70A}" sibTransId="{447C7186-097A-46ED-98F4-8C5865C52D39}"/>
    <dgm:cxn modelId="{8A7807DF-1B02-4E75-8DC5-250ED6FA3CBC}" srcId="{C1C2680D-5B1E-42F0-90B5-17031714AAE3}" destId="{CAD82C1D-CE98-4B9B-80F2-BF7DEC8C385F}" srcOrd="1" destOrd="0" parTransId="{7E1D4D26-2E79-476D-952D-7048F71362F7}" sibTransId="{944CBA13-45E7-4180-8860-DA7540D7E872}"/>
    <dgm:cxn modelId="{47EB4E0C-6F62-46AA-82D6-02ED9EDB0887}" type="presOf" srcId="{CAD82C1D-CE98-4B9B-80F2-BF7DEC8C385F}" destId="{E9633911-437D-4371-BE30-76D5CB72CA71}" srcOrd="0" destOrd="0" presId="urn:microsoft.com/office/officeart/2005/8/layout/hierarchy2"/>
    <dgm:cxn modelId="{722F250F-F8A2-452F-8C90-70BAB1044481}" srcId="{A68F92AA-C0E0-4FE8-ADF0-F2B5D9CEA87C}" destId="{CA821247-F1CA-499A-BE44-034D766FA193}" srcOrd="3" destOrd="0" parTransId="{DE135F31-943C-4210-9A07-24A5DEBC3BC6}" sibTransId="{06A67344-411B-4F92-BE2B-E4221046D005}"/>
    <dgm:cxn modelId="{DF68D677-B0D2-49DF-BD23-F05A67DC4A16}" type="presOf" srcId="{B32DF8CA-80B6-4E67-811D-779EF104963D}" destId="{32E24BC2-A760-4B0F-B6FF-2103DCF46411}" srcOrd="0" destOrd="0" presId="urn:microsoft.com/office/officeart/2005/8/layout/hierarchy2"/>
    <dgm:cxn modelId="{1D19BC4C-3D1A-43B6-975F-335BE3E7F52B}" type="presOf" srcId="{2B49615A-E06C-4304-9829-D091D7057305}" destId="{21023692-D4EF-415C-81DF-D43AB345276D}" srcOrd="1" destOrd="0" presId="urn:microsoft.com/office/officeart/2005/8/layout/hierarchy2"/>
    <dgm:cxn modelId="{0EE46BE6-E6D3-420E-BCA4-C896E6F18811}" srcId="{A06E385D-24D4-4B29-B505-3C9AC51709B6}" destId="{2654FDEB-B6F2-41FF-8B34-8E9A23A6F7CD}" srcOrd="2" destOrd="0" parTransId="{A22EC92F-F0BB-4D4C-ADC8-0743A031560A}" sibTransId="{1DD9C068-CFB8-4128-852D-5998523DD4A3}"/>
    <dgm:cxn modelId="{8B466F3C-3D8F-4E5A-B586-D3739C7AC1A4}" type="presOf" srcId="{7E1D4D26-2E79-476D-952D-7048F71362F7}" destId="{9CAF665B-3446-459D-9075-F9FAD2576B45}" srcOrd="0" destOrd="0" presId="urn:microsoft.com/office/officeart/2005/8/layout/hierarchy2"/>
    <dgm:cxn modelId="{4C62DBDE-57BB-4363-BAF7-40933D3171AB}" type="presOf" srcId="{A22EC92F-F0BB-4D4C-ADC8-0743A031560A}" destId="{660B14DD-81FA-44C7-8710-1E94C82AB34F}" srcOrd="1" destOrd="0" presId="urn:microsoft.com/office/officeart/2005/8/layout/hierarchy2"/>
    <dgm:cxn modelId="{58F7B3E3-9462-4340-9899-7B84310683D6}" type="presOf" srcId="{D9438EC3-8C20-494D-AFFF-323A09BF1F93}" destId="{21DF4E30-BFF9-4457-A9AA-CECAB1604D64}" srcOrd="1" destOrd="0" presId="urn:microsoft.com/office/officeart/2005/8/layout/hierarchy2"/>
    <dgm:cxn modelId="{94A9972D-0ECE-47CF-91AE-2FD52055FC62}" srcId="{5973B3A5-74AE-42B7-8274-CBDEC3EEF127}" destId="{2B08247D-CFCB-4AD4-A5AF-F277862FE539}" srcOrd="0" destOrd="0" parTransId="{AD65172A-C021-4DB1-9C09-D73812B9231E}" sibTransId="{34BE3CB0-D43D-428B-9579-002C54321D5A}"/>
    <dgm:cxn modelId="{30D54676-2B8A-4376-BE1D-6D5D27F6F640}" srcId="{C1C2680D-5B1E-42F0-90B5-17031714AAE3}" destId="{AADBD685-10F2-4661-B257-9D8CF524D015}" srcOrd="3" destOrd="0" parTransId="{F9EC5153-8CF6-48DE-8E57-BEB5C09F6B70}" sibTransId="{10FECC48-9EE3-48DC-AF2C-FD65209CFACC}"/>
    <dgm:cxn modelId="{AC1BFDC8-2C3C-4118-A67A-4C28DDFF7B32}" type="presOf" srcId="{8EE3FAF8-68AF-4350-A372-B7C672E518B4}" destId="{16997336-A39E-42E8-A986-58F2CF8B4345}" srcOrd="0" destOrd="0" presId="urn:microsoft.com/office/officeart/2005/8/layout/hierarchy2"/>
    <dgm:cxn modelId="{C96CAB6D-628C-420A-88A7-56B73EAF1FCC}" type="presOf" srcId="{7E1D4D26-2E79-476D-952D-7048F71362F7}" destId="{69A377F4-6142-4AEA-ACFA-877705BDA123}" srcOrd="1" destOrd="0" presId="urn:microsoft.com/office/officeart/2005/8/layout/hierarchy2"/>
    <dgm:cxn modelId="{4AC6E6A1-1139-4B39-8190-C3A213520220}" srcId="{CA821247-F1CA-499A-BE44-034D766FA193}" destId="{DBD86536-7220-40CD-90CD-FEA847FF79D3}" srcOrd="1" destOrd="0" parTransId="{6EDEDB9D-DDB9-4F9F-92CA-CD5C979D3E75}" sibTransId="{AC67D038-8818-4E07-82EA-EE5CFACD1918}"/>
    <dgm:cxn modelId="{B9E274A8-9014-45A4-9AE7-D194F1CEF2A0}" srcId="{C1C2680D-5B1E-42F0-90B5-17031714AAE3}" destId="{1B5E847F-54DC-482D-AC57-F50E4E10E762}" srcOrd="0" destOrd="0" parTransId="{0EB10015-D711-4F83-9F2C-047EC8A49B25}" sibTransId="{3574F731-F316-41E8-87B9-4E9C48E58686}"/>
    <dgm:cxn modelId="{822818D3-0D3C-4862-A072-81BECE5DCFF9}" type="presOf" srcId="{C57AF9A0-7E23-47A3-8498-3FBAAC75E70A}" destId="{AA5E4708-812C-4AF9-8F8F-191CE9D5BFE3}" srcOrd="0" destOrd="0" presId="urn:microsoft.com/office/officeart/2005/8/layout/hierarchy2"/>
    <dgm:cxn modelId="{2B3DC029-B697-493D-972A-F1DB404BD8C6}" srcId="{CA821247-F1CA-499A-BE44-034D766FA193}" destId="{7C610DA6-72D6-46DE-B11F-CF102772CF95}" srcOrd="0" destOrd="0" parTransId="{D9438EC3-8C20-494D-AFFF-323A09BF1F93}" sibTransId="{7C085A84-3904-4A4D-BA40-A64C4903407A}"/>
    <dgm:cxn modelId="{E09092C8-863B-44ED-A425-32B0286EB0A5}" type="presOf" srcId="{F9186512-21CD-4742-A126-9086F895C493}" destId="{62C9AF3E-A0D5-48E7-8DCB-E19973520F22}" srcOrd="0" destOrd="0" presId="urn:microsoft.com/office/officeart/2005/8/layout/hierarchy2"/>
    <dgm:cxn modelId="{91F83BC9-1F90-4898-9C69-91F616755CFA}" type="presOf" srcId="{4C21633B-C78F-4EC1-AE03-DD7AC7263A3C}" destId="{4A662594-E558-4E2D-97FF-751DD3C51A66}" srcOrd="1" destOrd="0" presId="urn:microsoft.com/office/officeart/2005/8/layout/hierarchy2"/>
    <dgm:cxn modelId="{EB9168F2-1AF7-4873-B911-5C8F3B77FE3F}" type="presOf" srcId="{4D532AF5-6D40-4156-A892-B02A1DA5EE43}" destId="{B4C30EA8-4ADF-42D8-AAE6-EFAF7C7C3A99}" srcOrd="0" destOrd="0" presId="urn:microsoft.com/office/officeart/2005/8/layout/hierarchy2"/>
    <dgm:cxn modelId="{7B3ED157-C35C-4B0A-A255-85B9FD181541}" type="presOf" srcId="{A7E2F9DE-E6E0-4E07-A867-D827A85C5347}" destId="{2FA31660-DE19-4313-8F28-E98D516BA709}" srcOrd="1" destOrd="0" presId="urn:microsoft.com/office/officeart/2005/8/layout/hierarchy2"/>
    <dgm:cxn modelId="{6177EF92-135B-4DD9-9C59-DDE800816778}" type="presOf" srcId="{DE135F31-943C-4210-9A07-24A5DEBC3BC6}" destId="{2D27176B-4F0D-447E-8B75-EB312115F22D}" srcOrd="0" destOrd="0" presId="urn:microsoft.com/office/officeart/2005/8/layout/hierarchy2"/>
    <dgm:cxn modelId="{7E558207-EA70-4A61-AAD4-B8A372BDFF9F}" type="presOf" srcId="{A934C04D-A214-45D7-885F-B508F7B5D00D}" destId="{9E65DA4C-9E4F-441C-B1D4-2826CE930BE4}" srcOrd="0" destOrd="0" presId="urn:microsoft.com/office/officeart/2005/8/layout/hierarchy2"/>
    <dgm:cxn modelId="{AB20E441-4E8B-4FEE-BD99-417B058CD2C7}" type="presOf" srcId="{81B4483C-293D-4A28-B83E-A5F22AADE16A}" destId="{7A059FED-5128-4866-8465-6AED605121AC}" srcOrd="0" destOrd="0" presId="urn:microsoft.com/office/officeart/2005/8/layout/hierarchy2"/>
    <dgm:cxn modelId="{3B02E752-56BB-402A-941D-0FED3845934A}" type="presOf" srcId="{7E2A489B-EA66-4BB4-A2E4-4083F48ADB0D}" destId="{D39F70F2-A67C-420E-B6C3-79FE390B36EA}" srcOrd="0" destOrd="0" presId="urn:microsoft.com/office/officeart/2005/8/layout/hierarchy2"/>
    <dgm:cxn modelId="{2DF806D7-C3FE-402B-A4E6-B72FD3793B1B}" type="presOf" srcId="{7C610DA6-72D6-46DE-B11F-CF102772CF95}" destId="{E5F67763-56B7-4020-B5CB-65A8F2F3E67A}" srcOrd="0" destOrd="0" presId="urn:microsoft.com/office/officeart/2005/8/layout/hierarchy2"/>
    <dgm:cxn modelId="{DDBB9E57-B60A-4A68-87DA-C0B628C6CCFD}" type="presOf" srcId="{CA821247-F1CA-499A-BE44-034D766FA193}" destId="{066B6A63-791E-4567-8278-055B09031DDF}" srcOrd="0" destOrd="0" presId="urn:microsoft.com/office/officeart/2005/8/layout/hierarchy2"/>
    <dgm:cxn modelId="{A666149E-E993-4537-9C21-ECABAD55566A}" type="presOf" srcId="{03967D3D-45F8-4376-8274-6F373BCFDF26}" destId="{4A0B0684-F3A4-4B6B-B349-A69D3EF838E7}" srcOrd="0" destOrd="0" presId="urn:microsoft.com/office/officeart/2005/8/layout/hierarchy2"/>
    <dgm:cxn modelId="{874106E8-635C-4185-BAB8-4C82F7F3E0C9}" type="presOf" srcId="{7C895395-22EC-4EB7-9550-CC5811A7FE5C}" destId="{CEFA4444-31AF-4EB4-9C2B-B276B6B7F59C}" srcOrd="0" destOrd="0" presId="urn:microsoft.com/office/officeart/2005/8/layout/hierarchy2"/>
    <dgm:cxn modelId="{9040E417-E721-47A6-9E30-523BE84B6BF1}" type="presOf" srcId="{2B08247D-CFCB-4AD4-A5AF-F277862FE539}" destId="{D5F1C054-3ADF-4347-AACD-0FA9D6E34CAF}" srcOrd="0" destOrd="0" presId="urn:microsoft.com/office/officeart/2005/8/layout/hierarchy2"/>
    <dgm:cxn modelId="{122AAFC9-50EB-4460-A9D6-FCBC4275402F}" type="presOf" srcId="{197BC981-8EF1-4140-A017-83DCFFE0269E}" destId="{CF763105-0404-46CD-AA28-78FFE6D34255}" srcOrd="0" destOrd="0" presId="urn:microsoft.com/office/officeart/2005/8/layout/hierarchy2"/>
    <dgm:cxn modelId="{C0F2E281-A3E9-4B5E-92A6-DEAB350FB183}" srcId="{C1C2680D-5B1E-42F0-90B5-17031714AAE3}" destId="{197BC981-8EF1-4140-A017-83DCFFE0269E}" srcOrd="5" destOrd="0" parTransId="{4C21633B-C78F-4EC1-AE03-DD7AC7263A3C}" sibTransId="{8C792311-7465-44F0-9BF5-D299EC89536C}"/>
    <dgm:cxn modelId="{36C724C7-E650-4BA2-8305-7470BA8BADE2}" type="presOf" srcId="{D64D6A0D-AA60-4427-B2FD-84809C603752}" destId="{B2F025D3-5C30-46EB-ACCD-0680D5613602}" srcOrd="1" destOrd="0" presId="urn:microsoft.com/office/officeart/2005/8/layout/hierarchy2"/>
    <dgm:cxn modelId="{D572A952-C3BA-4988-8782-7355CF9B4C8F}" srcId="{81B4483C-293D-4A28-B83E-A5F22AADE16A}" destId="{1FB0F74F-E4B1-485B-BECC-E15460B25157}" srcOrd="1" destOrd="0" parTransId="{2E0C3F85-5F86-49FD-8CC6-D46FEF3BB95D}" sibTransId="{A263CAD4-E3AB-4BF7-AAC3-56BCE55491BB}"/>
    <dgm:cxn modelId="{67797178-B5E1-4DE0-A55A-383D7363A4B2}" srcId="{66A6FEF8-91AA-4F9A-A341-8C3D1B6D0593}" destId="{DECB9586-EED1-4F60-894A-7DF1059FCF39}" srcOrd="3" destOrd="0" parTransId="{C315D9BB-AEB1-453C-9653-C09C13FB98BB}" sibTransId="{D218C005-EB22-4D68-8DDD-1D3F957AEF8F}"/>
    <dgm:cxn modelId="{5328CC2C-A7BC-406E-9EAE-AB65AD656C87}" srcId="{A06E385D-24D4-4B29-B505-3C9AC51709B6}" destId="{81B4483C-293D-4A28-B83E-A5F22AADE16A}" srcOrd="0" destOrd="0" parTransId="{F9186512-21CD-4742-A126-9086F895C493}" sibTransId="{D527C720-5CF3-4A92-A280-7851BDBF96E7}"/>
    <dgm:cxn modelId="{F46E51CB-0CCA-4425-BDB5-1B9DA5BF7DB1}" type="presOf" srcId="{9A9A7E7F-EB9A-46CC-BC44-3CF399076926}" destId="{4DE37A7F-28B2-48F3-9A3A-ACF094F97A20}" srcOrd="1" destOrd="0" presId="urn:microsoft.com/office/officeart/2005/8/layout/hierarchy2"/>
    <dgm:cxn modelId="{74C53003-A0E6-444A-A783-24C6AFC2B97E}" type="presOf" srcId="{AD65172A-C021-4DB1-9C09-D73812B9231E}" destId="{C3AA75F1-8307-4CA1-90E1-57E5577606B3}" srcOrd="0" destOrd="0" presId="urn:microsoft.com/office/officeart/2005/8/layout/hierarchy2"/>
    <dgm:cxn modelId="{757A1F45-F5FD-4769-9B82-E566BA06A221}" type="presOf" srcId="{D64D6A0D-AA60-4427-B2FD-84809C603752}" destId="{35E0EAB4-91D7-44C7-BB9B-5D6E223F50F2}" srcOrd="0" destOrd="0" presId="urn:microsoft.com/office/officeart/2005/8/layout/hierarchy2"/>
    <dgm:cxn modelId="{16191F7B-EBE7-4743-BE6E-191AB10BDB0B}" type="presOf" srcId="{8535623F-D949-489A-A884-698FB00B50AE}" destId="{23F0EA5E-0C65-4CEE-B8F9-630DAFA06570}" srcOrd="0" destOrd="0" presId="urn:microsoft.com/office/officeart/2005/8/layout/hierarchy2"/>
    <dgm:cxn modelId="{78CC599A-711C-4925-8AB4-6DA31802BFD1}" type="presOf" srcId="{A06E385D-24D4-4B29-B505-3C9AC51709B6}" destId="{E1AE9669-F6D0-4AD6-8BE1-6C336304BA0B}" srcOrd="0" destOrd="0" presId="urn:microsoft.com/office/officeart/2005/8/layout/hierarchy2"/>
    <dgm:cxn modelId="{5210658C-2D5C-441B-9678-BA1D230BAF6F}" type="presOf" srcId="{A6F3D9CA-F943-4CE7-9BF2-8BEEFE9D5F44}" destId="{2BD86235-A1F7-49E0-B21E-016D77ABE72E}" srcOrd="1" destOrd="0" presId="urn:microsoft.com/office/officeart/2005/8/layout/hierarchy2"/>
    <dgm:cxn modelId="{D386909A-07A2-4EB0-896A-E77A8391FBC2}" srcId="{ED973287-18E3-4A2E-B42C-430E412E9D56}" destId="{A68F92AA-C0E0-4FE8-ADF0-F2B5D9CEA87C}" srcOrd="0" destOrd="0" parTransId="{1886FDBF-A61C-48F2-9B5E-D14C6B22EE9A}" sibTransId="{47805CA2-FC71-45A9-9A0C-655164D55622}"/>
    <dgm:cxn modelId="{8C3EF57F-3821-489C-9B99-AE1C1D88C70F}" srcId="{C1C2680D-5B1E-42F0-90B5-17031714AAE3}" destId="{C3526777-DD8A-4F9E-91DB-CB717B8E5312}" srcOrd="4" destOrd="0" parTransId="{AEB648E5-8E28-400F-993D-0B71A556EC9D}" sibTransId="{C500E6BA-A7EF-4F19-828C-488494D21920}"/>
    <dgm:cxn modelId="{A1639000-A239-4960-BD89-C5213DF8FAEB}" srcId="{81B4483C-293D-4A28-B83E-A5F22AADE16A}" destId="{84CE1082-3B5A-44D0-B222-3E541745C5BD}" srcOrd="3" destOrd="0" parTransId="{B32DF8CA-80B6-4E67-811D-779EF104963D}" sibTransId="{E21F4981-EDC6-49B1-9F53-60907B0E166C}"/>
    <dgm:cxn modelId="{7B233BEC-4F3D-4DA8-826E-3AA61393AA61}" type="presOf" srcId="{2E0C3F85-5F86-49FD-8CC6-D46FEF3BB95D}" destId="{039E81A5-3144-4944-A1A1-95CA6F3F6918}" srcOrd="0" destOrd="0" presId="urn:microsoft.com/office/officeart/2005/8/layout/hierarchy2"/>
    <dgm:cxn modelId="{30B1C0F7-115C-4038-B874-D27E95343D51}" type="presOf" srcId="{C3526777-DD8A-4F9E-91DB-CB717B8E5312}" destId="{35AE5C85-B873-40BE-82D5-CFDAC3D8902F}" srcOrd="0" destOrd="0" presId="urn:microsoft.com/office/officeart/2005/8/layout/hierarchy2"/>
    <dgm:cxn modelId="{EA775FEB-549C-45D6-B3E8-17984F9383D0}" srcId="{7C610DA6-72D6-46DE-B11F-CF102772CF95}" destId="{BDC09A46-6D35-4E29-8249-C3CFC2222086}" srcOrd="1" destOrd="0" parTransId="{03967D3D-45F8-4376-8274-6F373BCFDF26}" sibTransId="{45394146-FC61-48C9-B14B-5447B164AA2E}"/>
    <dgm:cxn modelId="{981923AA-44AF-4EFC-9D6B-8D1DA3721F89}" type="presOf" srcId="{AD65172A-C021-4DB1-9C09-D73812B9231E}" destId="{06550DEB-E050-4DD6-A20C-FA8967FFBDCE}" srcOrd="1" destOrd="0" presId="urn:microsoft.com/office/officeart/2005/8/layout/hierarchy2"/>
    <dgm:cxn modelId="{CB3BB11C-1181-494E-898B-95C173161D8A}" type="presOf" srcId="{35D2301A-0F1E-425A-985B-2077A5F43033}" destId="{990542DE-71E8-47A8-8495-8A7EEFEE96F4}" srcOrd="1" destOrd="0" presId="urn:microsoft.com/office/officeart/2005/8/layout/hierarchy2"/>
    <dgm:cxn modelId="{9C7933D4-1C85-4677-817C-A3E7D53C36E1}" type="presOf" srcId="{ED973287-18E3-4A2E-B42C-430E412E9D56}" destId="{51AE9055-D980-4D00-B762-C81520682A66}" srcOrd="0" destOrd="0" presId="urn:microsoft.com/office/officeart/2005/8/layout/hierarchy2"/>
    <dgm:cxn modelId="{17EDDAC1-6F9C-49C4-95CA-E916CB7F3D5E}" type="presOf" srcId="{6EDEDB9D-DDB9-4F9F-92CA-CD5C979D3E75}" destId="{28DEEABC-0569-4116-B2A3-C6F5D8AE508A}" srcOrd="1" destOrd="0" presId="urn:microsoft.com/office/officeart/2005/8/layout/hierarchy2"/>
    <dgm:cxn modelId="{1EC97C3A-00B3-472A-814D-756C6104FA49}" type="presOf" srcId="{A451F6D0-8C1F-45D2-A3A1-A7AF3D075B8A}" destId="{D359DE45-D441-4FA5-8C81-8D97A34A0699}" srcOrd="1" destOrd="0" presId="urn:microsoft.com/office/officeart/2005/8/layout/hierarchy2"/>
    <dgm:cxn modelId="{1B469C38-5A7F-4C89-95B1-49544C5BF3EE}" type="presOf" srcId="{C57AF9A0-7E23-47A3-8498-3FBAAC75E70A}" destId="{40FD4F1F-6AC6-4596-9DB2-67CAF83553CC}" srcOrd="1" destOrd="0" presId="urn:microsoft.com/office/officeart/2005/8/layout/hierarchy2"/>
    <dgm:cxn modelId="{5C66D22E-41A9-49E6-BE9A-B3D6857F3D43}" srcId="{C1C2680D-5B1E-42F0-90B5-17031714AAE3}" destId="{0554FA7C-2061-4D46-8C94-85A4530D91B4}" srcOrd="6" destOrd="0" parTransId="{06651E08-B636-4CCB-830D-1AEA15412A99}" sibTransId="{BE93B679-6693-4EBB-8515-1C03F61EBC70}"/>
    <dgm:cxn modelId="{E0C79812-76F0-4CAF-8A19-D2312369808B}" type="presOf" srcId="{2B49615A-E06C-4304-9829-D091D7057305}" destId="{FF9966D7-A19A-4A9D-8B2C-5F412AABA953}" srcOrd="0" destOrd="0" presId="urn:microsoft.com/office/officeart/2005/8/layout/hierarchy2"/>
    <dgm:cxn modelId="{763A93F6-833C-4382-8973-28EAA5C6D81B}" type="presOf" srcId="{A6A53956-8AD3-4668-A578-214E13FE59CF}" destId="{A0F6E5DD-D22E-4CA2-918E-6CF2E2B7E068}" srcOrd="0" destOrd="0" presId="urn:microsoft.com/office/officeart/2005/8/layout/hierarchy2"/>
    <dgm:cxn modelId="{EFF6413F-471A-4BBE-8DD1-D6E40E4BC884}" srcId="{81B4483C-293D-4A28-B83E-A5F22AADE16A}" destId="{295418D0-1764-4906-99E9-D0FDD65D9275}" srcOrd="0" destOrd="0" parTransId="{06546A90-A60C-41D7-83E5-6C7FB4D24E67}" sibTransId="{8BC57EA5-61CB-4EC2-B983-8811EEDB8CCE}"/>
    <dgm:cxn modelId="{5B652633-C36F-4F50-A873-FB0B0774DB98}" srcId="{A68F92AA-C0E0-4FE8-ADF0-F2B5D9CEA87C}" destId="{C1C2680D-5B1E-42F0-90B5-17031714AAE3}" srcOrd="1" destOrd="0" parTransId="{4D532AF5-6D40-4156-A892-B02A1DA5EE43}" sibTransId="{242A412D-88EA-4EB9-9B0C-359F77A6579F}"/>
    <dgm:cxn modelId="{221FC1E7-5DB3-49A1-830B-3524AB64E05C}" type="presOf" srcId="{03967D3D-45F8-4376-8274-6F373BCFDF26}" destId="{94DED03A-66BB-4428-A5F3-B8165272E738}" srcOrd="1" destOrd="0" presId="urn:microsoft.com/office/officeart/2005/8/layout/hierarchy2"/>
    <dgm:cxn modelId="{FB7AF5E6-8FA9-489B-9333-6606E7DDFB4E}" type="presOf" srcId="{B32DF8CA-80B6-4E67-811D-779EF104963D}" destId="{BE2AE98A-507D-4215-BF99-23182260A260}" srcOrd="1" destOrd="0" presId="urn:microsoft.com/office/officeart/2005/8/layout/hierarchy2"/>
    <dgm:cxn modelId="{6B34EFAF-6C92-4238-BFD7-65F6B844BB12}" type="presOf" srcId="{79E70A06-FE94-48ED-A54D-66F66857FAE6}" destId="{49779F83-A20C-4405-A4C5-8445AA513F5F}" srcOrd="1" destOrd="0" presId="urn:microsoft.com/office/officeart/2005/8/layout/hierarchy2"/>
    <dgm:cxn modelId="{86F4AD7D-5241-4838-B6D5-469266C95DE4}" type="presOf" srcId="{F9EC5153-8CF6-48DE-8E57-BEB5C09F6B70}" destId="{08DDB138-8AF2-4C0D-B41B-11D71280D675}" srcOrd="1" destOrd="0" presId="urn:microsoft.com/office/officeart/2005/8/layout/hierarchy2"/>
    <dgm:cxn modelId="{34B13D90-B3E1-4E7C-8B50-F1D4E0308812}" type="presOf" srcId="{AEB648E5-8E28-400F-993D-0B71A556EC9D}" destId="{6122D39A-46D4-47D5-921F-5447FD55F223}" srcOrd="0" destOrd="0" presId="urn:microsoft.com/office/officeart/2005/8/layout/hierarchy2"/>
    <dgm:cxn modelId="{61F13D9A-09A1-4791-9A6D-705493E6E3F9}" srcId="{5973B3A5-74AE-42B7-8274-CBDEC3EEF127}" destId="{BED9B405-7A68-42E0-8B23-BF5D98812D92}" srcOrd="2" destOrd="0" parTransId="{79C87FA6-87BD-4420-948E-39045EFD87F1}" sibTransId="{25DB66E2-D333-4690-BE59-634F5124EC3D}"/>
    <dgm:cxn modelId="{53E9AC06-2C15-4FB1-90CF-910A28944698}" type="presOf" srcId="{C1C2680D-5B1E-42F0-90B5-17031714AAE3}" destId="{8BA5D9AC-FAC9-42E1-89E6-65086BABACDE}" srcOrd="0" destOrd="0" presId="urn:microsoft.com/office/officeart/2005/8/layout/hierarchy2"/>
    <dgm:cxn modelId="{E8E73B29-F469-49FE-9C14-534B9932D777}" srcId="{D62BDC10-A3C0-40BB-BF98-3B4864217FDA}" destId="{7E2A489B-EA66-4BB4-A2E4-4083F48ADB0D}" srcOrd="0" destOrd="0" parTransId="{35D2301A-0F1E-425A-985B-2077A5F43033}" sibTransId="{61A94FEB-F32D-47A4-B988-B5B5AE495B22}"/>
    <dgm:cxn modelId="{25029AE4-BED1-4C14-B3C9-2E2063324203}" type="presOf" srcId="{73D0182E-E2AC-49C7-A4C1-55BED0AFF467}" destId="{51F57E86-792B-4C4A-9453-CB450C9EC235}" srcOrd="0" destOrd="0" presId="urn:microsoft.com/office/officeart/2005/8/layout/hierarchy2"/>
    <dgm:cxn modelId="{BEF9AA2B-3638-4D00-B564-D3B6E6352814}" type="presOf" srcId="{06651E08-B636-4CCB-830D-1AEA15412A99}" destId="{723E3557-CA15-469F-983C-7C9F3B818DF6}" srcOrd="0" destOrd="0" presId="urn:microsoft.com/office/officeart/2005/8/layout/hierarchy2"/>
    <dgm:cxn modelId="{3D13F5D7-5C57-44DC-B579-7C4F6DF45677}" srcId="{A06E385D-24D4-4B29-B505-3C9AC51709B6}" destId="{8535623F-D949-489A-A884-698FB00B50AE}" srcOrd="1" destOrd="0" parTransId="{7019C5DB-12F0-44FC-B087-DD5A2E552717}" sibTransId="{2746B512-D7DB-42F1-8AB3-2899352637F5}"/>
    <dgm:cxn modelId="{FE1B099F-5145-4A59-8FC1-69204DBD4770}" srcId="{7C610DA6-72D6-46DE-B11F-CF102772CF95}" destId="{73D0182E-E2AC-49C7-A4C1-55BED0AFF467}" srcOrd="0" destOrd="0" parTransId="{A6F3D9CA-F943-4CE7-9BF2-8BEEFE9D5F44}" sibTransId="{28D02B4D-2340-4DC8-AE1C-0E3E7E9A98EF}"/>
    <dgm:cxn modelId="{BE8CB991-D48F-4F46-A431-8BB44417AE22}" type="presOf" srcId="{06546A90-A60C-41D7-83E5-6C7FB4D24E67}" destId="{6F20F571-01B4-421E-A2F7-F5F24248E649}" srcOrd="0" destOrd="0" presId="urn:microsoft.com/office/officeart/2005/8/layout/hierarchy2"/>
    <dgm:cxn modelId="{008CD2B0-E45E-49CF-B807-52843A17D158}" type="presOf" srcId="{2E0C3F85-5F86-49FD-8CC6-D46FEF3BB95D}" destId="{CA26FBAF-1EA5-4BED-A249-E31EEBC5FBD0}" srcOrd="1" destOrd="0" presId="urn:microsoft.com/office/officeart/2005/8/layout/hierarchy2"/>
    <dgm:cxn modelId="{274A7950-D78E-48B7-BAF3-8465BB01F26D}" type="presOf" srcId="{295418D0-1764-4906-99E9-D0FDD65D9275}" destId="{F701E82A-B0DB-4503-A174-ACFDCFB26D93}" srcOrd="0" destOrd="0" presId="urn:microsoft.com/office/officeart/2005/8/layout/hierarchy2"/>
    <dgm:cxn modelId="{2387264E-7F49-488A-83C7-A06A636D2554}" type="presOf" srcId="{35D2301A-0F1E-425A-985B-2077A5F43033}" destId="{6EA35179-099E-4A0A-B172-228ACA11338A}" srcOrd="0" destOrd="0" presId="urn:microsoft.com/office/officeart/2005/8/layout/hierarchy2"/>
    <dgm:cxn modelId="{C9E3E8E5-21C3-4BC8-A3CD-10EEA0454B51}" type="presOf" srcId="{79E70A06-FE94-48ED-A54D-66F66857FAE6}" destId="{2D619543-7140-4E31-A3DD-4669C7F8E2B5}" srcOrd="0" destOrd="0" presId="urn:microsoft.com/office/officeart/2005/8/layout/hierarchy2"/>
    <dgm:cxn modelId="{32982C3A-EF09-40FC-A204-AA14EB8C8901}" type="presOf" srcId="{52F8C934-2512-4E9C-BAEB-867523A0825F}" destId="{7D8CD9A5-54DE-4071-85C8-2084075FE5EB}" srcOrd="0" destOrd="0" presId="urn:microsoft.com/office/officeart/2005/8/layout/hierarchy2"/>
    <dgm:cxn modelId="{09C27EE8-1390-428D-8631-36740B462FD7}" srcId="{5973B3A5-74AE-42B7-8274-CBDEC3EEF127}" destId="{73EBC11F-7D52-45B2-9D77-33CA23271A17}" srcOrd="4" destOrd="0" parTransId="{52F8C934-2512-4E9C-BAEB-867523A0825F}" sibTransId="{AC0D03AD-F1FA-4174-A317-F56DBCE88D12}"/>
    <dgm:cxn modelId="{0960E52B-1EBD-4945-9FF6-F111920265D9}" type="presOf" srcId="{06546A90-A60C-41D7-83E5-6C7FB4D24E67}" destId="{4AB6AB05-B3DC-4179-B973-8FBEC3266ECC}" srcOrd="1" destOrd="0" presId="urn:microsoft.com/office/officeart/2005/8/layout/hierarchy2"/>
    <dgm:cxn modelId="{44AAFF73-D422-453E-9339-7040480B95CE}" type="presOf" srcId="{0EB10015-D711-4F83-9F2C-047EC8A49B25}" destId="{94C66AE8-FE87-43E0-9F10-6525CFE2AD8F}" srcOrd="1" destOrd="0" presId="urn:microsoft.com/office/officeart/2005/8/layout/hierarchy2"/>
    <dgm:cxn modelId="{A78E6DD6-FC69-475F-9551-D41DB38E162D}" type="presOf" srcId="{A451F6D0-8C1F-45D2-A3A1-A7AF3D075B8A}" destId="{EADD4978-EDFD-4D02-8FF7-E52F3F7F2530}" srcOrd="0" destOrd="0" presId="urn:microsoft.com/office/officeart/2005/8/layout/hierarchy2"/>
    <dgm:cxn modelId="{923B5337-6ADA-4170-A0A6-4CA41CC089D5}" type="presOf" srcId="{687D99D8-2CC7-47A4-BBE6-9A4B7EEC2161}" destId="{F38155A6-5E73-4422-99B5-A5438C63D668}" srcOrd="0" destOrd="0" presId="urn:microsoft.com/office/officeart/2005/8/layout/hierarchy2"/>
    <dgm:cxn modelId="{A5F3550B-8F7F-4EA1-9907-1C10A9824D2D}" type="presOf" srcId="{79C87FA6-87BD-4420-948E-39045EFD87F1}" destId="{0117380E-8B26-4004-B242-31226763B887}" srcOrd="0" destOrd="0" presId="urn:microsoft.com/office/officeart/2005/8/layout/hierarchy2"/>
    <dgm:cxn modelId="{7A4A78ED-78FD-480E-8530-D52B518B5C73}" type="presOf" srcId="{1B5E847F-54DC-482D-AC57-F50E4E10E762}" destId="{7EB5F875-DB64-4BC8-A439-68A339738FB4}" srcOrd="0" destOrd="0" presId="urn:microsoft.com/office/officeart/2005/8/layout/hierarchy2"/>
    <dgm:cxn modelId="{4A889060-17BE-4E68-B6F3-4495B5ED29C8}" type="presOf" srcId="{4C21633B-C78F-4EC1-AE03-DD7AC7263A3C}" destId="{A1584B0E-C868-4B37-A17A-0AAFB4F89C41}" srcOrd="0" destOrd="0" presId="urn:microsoft.com/office/officeart/2005/8/layout/hierarchy2"/>
    <dgm:cxn modelId="{4584391D-6001-47F8-A7C8-24DEA9483106}" type="presOf" srcId="{2654FDEB-B6F2-41FF-8B34-8E9A23A6F7CD}" destId="{255EF0C4-BFC5-4489-9A81-19B7E372F0C3}" srcOrd="0" destOrd="0" presId="urn:microsoft.com/office/officeart/2005/8/layout/hierarchy2"/>
    <dgm:cxn modelId="{B3878ECA-A358-4498-9B52-A106077F9E22}" type="presOf" srcId="{ECD4F069-B6C9-4506-98F0-7AE2399CF76C}" destId="{684724DB-FDA1-4A05-97CA-404F242D3451}" srcOrd="0" destOrd="0" presId="urn:microsoft.com/office/officeart/2005/8/layout/hierarchy2"/>
    <dgm:cxn modelId="{6836849E-2A68-437C-AA65-D4F2B8A43ED7}" type="presOf" srcId="{AADBD685-10F2-4661-B257-9D8CF524D015}" destId="{BAD83D20-372B-4F13-A2C2-54A7EC02F7F1}" srcOrd="0" destOrd="0" presId="urn:microsoft.com/office/officeart/2005/8/layout/hierarchy2"/>
    <dgm:cxn modelId="{9DB6F688-9128-4BC8-9943-F567D8E378EC}" srcId="{A68F92AA-C0E0-4FE8-ADF0-F2B5D9CEA87C}" destId="{A06E385D-24D4-4B29-B505-3C9AC51709B6}" srcOrd="0" destOrd="0" parTransId="{79E70A06-FE94-48ED-A54D-66F66857FAE6}" sibTransId="{18B3DB72-FF3B-4EEA-9CBE-2C75A566C80A}"/>
    <dgm:cxn modelId="{3E33AA06-B325-45C2-A81C-35C81B88AEFA}" type="presOf" srcId="{66A6FEF8-91AA-4F9A-A341-8C3D1B6D0593}" destId="{8298A467-50A1-49D1-8294-BD7EE0D6755F}" srcOrd="0" destOrd="0" presId="urn:microsoft.com/office/officeart/2005/8/layout/hierarchy2"/>
    <dgm:cxn modelId="{CA06EF1B-DC79-45D4-B1DC-4461AEF7BD8B}" srcId="{CA821247-F1CA-499A-BE44-034D766FA193}" destId="{66A6FEF8-91AA-4F9A-A341-8C3D1B6D0593}" srcOrd="2" destOrd="0" parTransId="{D64D6A0D-AA60-4427-B2FD-84809C603752}" sibTransId="{AF06A6F7-DFB9-402D-9A84-9B268C960B2B}"/>
    <dgm:cxn modelId="{47BC5240-F218-4B09-8B8C-2A76A4339E13}" type="presOf" srcId="{A3267AA2-0889-4A3E-B82C-DE14D433B203}" destId="{EED0E02B-E064-4B88-B8AA-2CD88AD25A39}" srcOrd="1" destOrd="0" presId="urn:microsoft.com/office/officeart/2005/8/layout/hierarchy2"/>
    <dgm:cxn modelId="{81F6E0E9-9F51-4770-B9D7-BE144A6E610E}" type="presOf" srcId="{05E5D297-EE39-4E1C-965D-468269B73E51}" destId="{C8C32727-E7EE-497A-A1B4-DB3A219CB400}" srcOrd="0" destOrd="0" presId="urn:microsoft.com/office/officeart/2005/8/layout/hierarchy2"/>
    <dgm:cxn modelId="{7EC5A708-B549-462E-9D2D-12040D130ACD}" type="presOf" srcId="{0554FA7C-2061-4D46-8C94-85A4530D91B4}" destId="{87A7DE54-F7AA-4323-9C24-3C0DAA5E7258}" srcOrd="0" destOrd="0" presId="urn:microsoft.com/office/officeart/2005/8/layout/hierarchy2"/>
    <dgm:cxn modelId="{05D26680-906B-44B7-A427-96038084B6C4}" type="presOf" srcId="{A22EC92F-F0BB-4D4C-ADC8-0743A031560A}" destId="{697474C0-304B-4EE7-91AE-0565063CD600}" srcOrd="0" destOrd="0" presId="urn:microsoft.com/office/officeart/2005/8/layout/hierarchy2"/>
    <dgm:cxn modelId="{8D8A433E-F128-45D8-BAFB-84599A7B5214}" srcId="{5973B3A5-74AE-42B7-8274-CBDEC3EEF127}" destId="{D62BDC10-A3C0-40BB-BF98-3B4864217FDA}" srcOrd="3" destOrd="0" parTransId="{A7E2F9DE-E6E0-4E07-A867-D827A85C5347}" sibTransId="{562A364A-5B7E-4A5A-988D-3BBA145B83A9}"/>
    <dgm:cxn modelId="{5043BFED-8A70-4AA5-A73B-06FF8437175B}" srcId="{5973B3A5-74AE-42B7-8274-CBDEC3EEF127}" destId="{05E5D297-EE39-4E1C-965D-468269B73E51}" srcOrd="1" destOrd="0" parTransId="{08E1194D-FF6E-4D67-825A-4036A37E48A7}" sibTransId="{43F520BD-FCE0-42C2-BC46-97A73E736EF0}"/>
    <dgm:cxn modelId="{B1ABFFED-DB84-4A70-9792-89CF7AE716E1}" type="presOf" srcId="{A6F3D9CA-F943-4CE7-9BF2-8BEEFE9D5F44}" destId="{1FD9DB92-3EAF-413E-ADE2-875B30C504C7}" srcOrd="0" destOrd="0" presId="urn:microsoft.com/office/officeart/2005/8/layout/hierarchy2"/>
    <dgm:cxn modelId="{46B4B08A-5F00-4418-A53C-542BCC1CA540}" srcId="{A68F92AA-C0E0-4FE8-ADF0-F2B5D9CEA87C}" destId="{5973B3A5-74AE-42B7-8274-CBDEC3EEF127}" srcOrd="2" destOrd="0" parTransId="{8EE3FAF8-68AF-4350-A372-B7C672E518B4}" sibTransId="{9BE2D436-56E2-4CAE-90D3-9665802E68EC}"/>
    <dgm:cxn modelId="{548E1849-3680-4D5D-A889-18E52FD03773}" type="presOf" srcId="{06651E08-B636-4CCB-830D-1AEA15412A99}" destId="{F41E02C8-1383-43DA-AE88-BDC0B605DF7C}" srcOrd="1" destOrd="0" presId="urn:microsoft.com/office/officeart/2005/8/layout/hierarchy2"/>
    <dgm:cxn modelId="{C119F959-D3A8-4712-9758-9E6F9BCF15FB}" type="presOf" srcId="{C315D9BB-AEB1-453C-9653-C09C13FB98BB}" destId="{FEF4BB61-6817-4349-8665-A099061D924E}" srcOrd="1" destOrd="0" presId="urn:microsoft.com/office/officeart/2005/8/layout/hierarchy2"/>
    <dgm:cxn modelId="{836138F0-D15D-4A59-A864-B03C46D9FABB}" type="presOf" srcId="{0EB10015-D711-4F83-9F2C-047EC8A49B25}" destId="{745220AF-3B3A-465A-93FD-5E743E4833BF}" srcOrd="0" destOrd="0" presId="urn:microsoft.com/office/officeart/2005/8/layout/hierarchy2"/>
    <dgm:cxn modelId="{D84E1C2F-DDD4-4D1C-8855-7525F684BC8B}" type="presOf" srcId="{D62BDC10-A3C0-40BB-BF98-3B4864217FDA}" destId="{C99C0BDD-1F43-4787-AE8D-1BC916CC9EE1}" srcOrd="0" destOrd="0" presId="urn:microsoft.com/office/officeart/2005/8/layout/hierarchy2"/>
    <dgm:cxn modelId="{BEA45F74-05C9-4B1F-A5FA-AF8C2B07D45D}" type="presOf" srcId="{52F8C934-2512-4E9C-BAEB-867523A0825F}" destId="{19FB0575-22CA-4515-BA5D-FD1CC2BD97D8}" srcOrd="1" destOrd="0" presId="urn:microsoft.com/office/officeart/2005/8/layout/hierarchy2"/>
    <dgm:cxn modelId="{A42B2240-0D91-4B72-8D47-D9502E613ACB}" srcId="{D62BDC10-A3C0-40BB-BF98-3B4864217FDA}" destId="{0325DFE5-DD70-4080-BF94-9D61434ABA46}" srcOrd="1" destOrd="0" parTransId="{9A9A7E7F-EB9A-46CC-BC44-3CF399076926}" sibTransId="{F82B580F-B9B8-4396-BF14-EB2E58C22430}"/>
    <dgm:cxn modelId="{0798E726-BB36-49CA-B2ED-E7B50CA4C754}" srcId="{5973B3A5-74AE-42B7-8274-CBDEC3EEF127}" destId="{8BA4E707-1D3D-4702-ADB5-2D607A6F7872}" srcOrd="5" destOrd="0" parTransId="{A3267AA2-0889-4A3E-B82C-DE14D433B203}" sibTransId="{62CAC94D-727A-415F-8C4A-6C532D855023}"/>
    <dgm:cxn modelId="{D179DE61-5D23-4F45-84F6-51B78D7A9F23}" type="presOf" srcId="{79C87FA6-87BD-4420-948E-39045EFD87F1}" destId="{EC07F359-C382-494B-8B98-3484A5C11F9C}" srcOrd="1" destOrd="0" presId="urn:microsoft.com/office/officeart/2005/8/layout/hierarchy2"/>
    <dgm:cxn modelId="{A3772C46-5D40-42DC-991E-826CA2D284D2}" type="presOf" srcId="{F9186512-21CD-4742-A126-9086F895C493}" destId="{F60FD53F-BFB6-43F9-95BA-F609CEBE85F2}" srcOrd="1" destOrd="0" presId="urn:microsoft.com/office/officeart/2005/8/layout/hierarchy2"/>
    <dgm:cxn modelId="{7DA9BC76-16F6-4C4B-9A89-D44702849B38}" type="presParOf" srcId="{51AE9055-D980-4D00-B762-C81520682A66}" destId="{80B8C6C6-52D3-4679-A77E-5910DD6A5956}" srcOrd="0" destOrd="0" presId="urn:microsoft.com/office/officeart/2005/8/layout/hierarchy2"/>
    <dgm:cxn modelId="{DCD4EA2A-3F76-4B68-B8BD-7082B9B58578}" type="presParOf" srcId="{80B8C6C6-52D3-4679-A77E-5910DD6A5956}" destId="{BF154886-4F19-44AD-B4DD-9474A965DAB3}" srcOrd="0" destOrd="0" presId="urn:microsoft.com/office/officeart/2005/8/layout/hierarchy2"/>
    <dgm:cxn modelId="{04EE8D66-8D91-495F-9C2E-C4C7EBE5B931}" type="presParOf" srcId="{80B8C6C6-52D3-4679-A77E-5910DD6A5956}" destId="{8FD77921-BC74-44CD-808F-EDDCBFF3C6AE}" srcOrd="1" destOrd="0" presId="urn:microsoft.com/office/officeart/2005/8/layout/hierarchy2"/>
    <dgm:cxn modelId="{61AEB087-70A4-4259-BEEF-08A3A77ED00E}" type="presParOf" srcId="{8FD77921-BC74-44CD-808F-EDDCBFF3C6AE}" destId="{2D619543-7140-4E31-A3DD-4669C7F8E2B5}" srcOrd="0" destOrd="0" presId="urn:microsoft.com/office/officeart/2005/8/layout/hierarchy2"/>
    <dgm:cxn modelId="{F317DDC5-FF94-466E-B404-30CCB52C5C51}" type="presParOf" srcId="{2D619543-7140-4E31-A3DD-4669C7F8E2B5}" destId="{49779F83-A20C-4405-A4C5-8445AA513F5F}" srcOrd="0" destOrd="0" presId="urn:microsoft.com/office/officeart/2005/8/layout/hierarchy2"/>
    <dgm:cxn modelId="{BF877555-2F92-41F0-A522-283E92FADC3A}" type="presParOf" srcId="{8FD77921-BC74-44CD-808F-EDDCBFF3C6AE}" destId="{F571711D-7069-4C28-93E0-58C9B7C2A2CA}" srcOrd="1" destOrd="0" presId="urn:microsoft.com/office/officeart/2005/8/layout/hierarchy2"/>
    <dgm:cxn modelId="{3BCD2EA4-5C2D-436C-B033-FB76FC15AA64}" type="presParOf" srcId="{F571711D-7069-4C28-93E0-58C9B7C2A2CA}" destId="{E1AE9669-F6D0-4AD6-8BE1-6C336304BA0B}" srcOrd="0" destOrd="0" presId="urn:microsoft.com/office/officeart/2005/8/layout/hierarchy2"/>
    <dgm:cxn modelId="{2B59C592-E465-456F-893B-6BF3056E8EAD}" type="presParOf" srcId="{F571711D-7069-4C28-93E0-58C9B7C2A2CA}" destId="{89AA2125-0439-45F8-8953-A18607EB243A}" srcOrd="1" destOrd="0" presId="urn:microsoft.com/office/officeart/2005/8/layout/hierarchy2"/>
    <dgm:cxn modelId="{9D6F3A33-E2CF-4F21-8F47-2AE275D80D24}" type="presParOf" srcId="{89AA2125-0439-45F8-8953-A18607EB243A}" destId="{62C9AF3E-A0D5-48E7-8DCB-E19973520F22}" srcOrd="0" destOrd="0" presId="urn:microsoft.com/office/officeart/2005/8/layout/hierarchy2"/>
    <dgm:cxn modelId="{3683A3F1-931C-4495-9B10-E5A4A92B3A26}" type="presParOf" srcId="{62C9AF3E-A0D5-48E7-8DCB-E19973520F22}" destId="{F60FD53F-BFB6-43F9-95BA-F609CEBE85F2}" srcOrd="0" destOrd="0" presId="urn:microsoft.com/office/officeart/2005/8/layout/hierarchy2"/>
    <dgm:cxn modelId="{119A7E8B-681E-48F5-9243-46D6E1D62A43}" type="presParOf" srcId="{89AA2125-0439-45F8-8953-A18607EB243A}" destId="{ED1D79AC-FFDD-48AA-A0F9-D7FD685EC8FA}" srcOrd="1" destOrd="0" presId="urn:microsoft.com/office/officeart/2005/8/layout/hierarchy2"/>
    <dgm:cxn modelId="{50FBAA50-523E-4978-896C-BC6933A79983}" type="presParOf" srcId="{ED1D79AC-FFDD-48AA-A0F9-D7FD685EC8FA}" destId="{7A059FED-5128-4866-8465-6AED605121AC}" srcOrd="0" destOrd="0" presId="urn:microsoft.com/office/officeart/2005/8/layout/hierarchy2"/>
    <dgm:cxn modelId="{D18040C4-4A33-4BF4-B7E9-A18F6C06898F}" type="presParOf" srcId="{ED1D79AC-FFDD-48AA-A0F9-D7FD685EC8FA}" destId="{8F7366AB-85A7-41B1-A19E-0E7DE6E37E20}" srcOrd="1" destOrd="0" presId="urn:microsoft.com/office/officeart/2005/8/layout/hierarchy2"/>
    <dgm:cxn modelId="{3AAA9733-530C-487F-90C2-622FF40CDF36}" type="presParOf" srcId="{8F7366AB-85A7-41B1-A19E-0E7DE6E37E20}" destId="{6F20F571-01B4-421E-A2F7-F5F24248E649}" srcOrd="0" destOrd="0" presId="urn:microsoft.com/office/officeart/2005/8/layout/hierarchy2"/>
    <dgm:cxn modelId="{412A8BA7-D6E1-4377-B5CB-ABF17F8385BA}" type="presParOf" srcId="{6F20F571-01B4-421E-A2F7-F5F24248E649}" destId="{4AB6AB05-B3DC-4179-B973-8FBEC3266ECC}" srcOrd="0" destOrd="0" presId="urn:microsoft.com/office/officeart/2005/8/layout/hierarchy2"/>
    <dgm:cxn modelId="{928FBA10-5D42-4893-9FFC-502D22EDF827}" type="presParOf" srcId="{8F7366AB-85A7-41B1-A19E-0E7DE6E37E20}" destId="{A6EA62C3-3B43-4CE3-AF06-4483F129AC53}" srcOrd="1" destOrd="0" presId="urn:microsoft.com/office/officeart/2005/8/layout/hierarchy2"/>
    <dgm:cxn modelId="{8A96B9E6-C68D-4E98-A43E-B4F748B145BB}" type="presParOf" srcId="{A6EA62C3-3B43-4CE3-AF06-4483F129AC53}" destId="{F701E82A-B0DB-4503-A174-ACFDCFB26D93}" srcOrd="0" destOrd="0" presId="urn:microsoft.com/office/officeart/2005/8/layout/hierarchy2"/>
    <dgm:cxn modelId="{4B2ED4F9-B45C-4D66-8D5E-0B0E37292065}" type="presParOf" srcId="{A6EA62C3-3B43-4CE3-AF06-4483F129AC53}" destId="{55531A98-1BE4-4FF0-B0F4-933ED56BF7E3}" srcOrd="1" destOrd="0" presId="urn:microsoft.com/office/officeart/2005/8/layout/hierarchy2"/>
    <dgm:cxn modelId="{32AE9B12-8ADC-4ED5-83F5-C194A42D7A63}" type="presParOf" srcId="{8F7366AB-85A7-41B1-A19E-0E7DE6E37E20}" destId="{039E81A5-3144-4944-A1A1-95CA6F3F6918}" srcOrd="2" destOrd="0" presId="urn:microsoft.com/office/officeart/2005/8/layout/hierarchy2"/>
    <dgm:cxn modelId="{75BECDDE-718E-4D84-B2F6-74C44E680130}" type="presParOf" srcId="{039E81A5-3144-4944-A1A1-95CA6F3F6918}" destId="{CA26FBAF-1EA5-4BED-A249-E31EEBC5FBD0}" srcOrd="0" destOrd="0" presId="urn:microsoft.com/office/officeart/2005/8/layout/hierarchy2"/>
    <dgm:cxn modelId="{9DE9F215-85A2-4B6D-9EA1-74D11E2D7EAD}" type="presParOf" srcId="{8F7366AB-85A7-41B1-A19E-0E7DE6E37E20}" destId="{AB5F8921-0F88-45EE-9CA1-1E6469B28358}" srcOrd="3" destOrd="0" presId="urn:microsoft.com/office/officeart/2005/8/layout/hierarchy2"/>
    <dgm:cxn modelId="{C49A1BE8-2B16-4798-9B36-8A8C432FBEB6}" type="presParOf" srcId="{AB5F8921-0F88-45EE-9CA1-1E6469B28358}" destId="{8E2EC9A0-9ED0-488B-8BF3-13AE953E916C}" srcOrd="0" destOrd="0" presId="urn:microsoft.com/office/officeart/2005/8/layout/hierarchy2"/>
    <dgm:cxn modelId="{BBB207A9-BDFF-4764-85BD-134D9BEFA156}" type="presParOf" srcId="{AB5F8921-0F88-45EE-9CA1-1E6469B28358}" destId="{F17B8030-F2F5-43FC-B231-F9B1D1360AA1}" srcOrd="1" destOrd="0" presId="urn:microsoft.com/office/officeart/2005/8/layout/hierarchy2"/>
    <dgm:cxn modelId="{37723CAA-C4AA-4CA7-9C22-4E1E93F7F1B0}" type="presParOf" srcId="{8F7366AB-85A7-41B1-A19E-0E7DE6E37E20}" destId="{AA5E4708-812C-4AF9-8F8F-191CE9D5BFE3}" srcOrd="4" destOrd="0" presId="urn:microsoft.com/office/officeart/2005/8/layout/hierarchy2"/>
    <dgm:cxn modelId="{FC6F8285-6FDF-4EED-8CA0-98637CFFE003}" type="presParOf" srcId="{AA5E4708-812C-4AF9-8F8F-191CE9D5BFE3}" destId="{40FD4F1F-6AC6-4596-9DB2-67CAF83553CC}" srcOrd="0" destOrd="0" presId="urn:microsoft.com/office/officeart/2005/8/layout/hierarchy2"/>
    <dgm:cxn modelId="{BAF51117-8A8D-4DC1-962A-3DEE8A44D7A5}" type="presParOf" srcId="{8F7366AB-85A7-41B1-A19E-0E7DE6E37E20}" destId="{C59A119C-B2A9-45F1-8E35-0C5B0ACE11F5}" srcOrd="5" destOrd="0" presId="urn:microsoft.com/office/officeart/2005/8/layout/hierarchy2"/>
    <dgm:cxn modelId="{E3D6D6AF-B813-4F31-82AD-1467D1B68A84}" type="presParOf" srcId="{C59A119C-B2A9-45F1-8E35-0C5B0ACE11F5}" destId="{684724DB-FDA1-4A05-97CA-404F242D3451}" srcOrd="0" destOrd="0" presId="urn:microsoft.com/office/officeart/2005/8/layout/hierarchy2"/>
    <dgm:cxn modelId="{088232E2-BA84-4E5B-A58A-C8C2386F66C9}" type="presParOf" srcId="{C59A119C-B2A9-45F1-8E35-0C5B0ACE11F5}" destId="{B1080519-3B35-4BA9-AAC0-BF6727EE4A9D}" srcOrd="1" destOrd="0" presId="urn:microsoft.com/office/officeart/2005/8/layout/hierarchy2"/>
    <dgm:cxn modelId="{E1208B7A-29E5-43D9-9EF2-8C328B7B3CA7}" type="presParOf" srcId="{8F7366AB-85A7-41B1-A19E-0E7DE6E37E20}" destId="{32E24BC2-A760-4B0F-B6FF-2103DCF46411}" srcOrd="6" destOrd="0" presId="urn:microsoft.com/office/officeart/2005/8/layout/hierarchy2"/>
    <dgm:cxn modelId="{E1080ACF-7E9C-4300-9A5B-793B5BA11BDD}" type="presParOf" srcId="{32E24BC2-A760-4B0F-B6FF-2103DCF46411}" destId="{BE2AE98A-507D-4215-BF99-23182260A260}" srcOrd="0" destOrd="0" presId="urn:microsoft.com/office/officeart/2005/8/layout/hierarchy2"/>
    <dgm:cxn modelId="{74DF53FC-9EC2-4C25-B6F9-ADAFAED2AA63}" type="presParOf" srcId="{8F7366AB-85A7-41B1-A19E-0E7DE6E37E20}" destId="{A043ADCB-BC4D-48DC-9DFA-B49FA732C0DE}" srcOrd="7" destOrd="0" presId="urn:microsoft.com/office/officeart/2005/8/layout/hierarchy2"/>
    <dgm:cxn modelId="{3975EE3A-BC88-4535-A0A5-858D4148EE9C}" type="presParOf" srcId="{A043ADCB-BC4D-48DC-9DFA-B49FA732C0DE}" destId="{31E9BFFE-28E9-488B-9164-21B36F044174}" srcOrd="0" destOrd="0" presId="urn:microsoft.com/office/officeart/2005/8/layout/hierarchy2"/>
    <dgm:cxn modelId="{46DF7744-82FD-467C-BBB7-A005577CCB0E}" type="presParOf" srcId="{A043ADCB-BC4D-48DC-9DFA-B49FA732C0DE}" destId="{B5D422D2-EF83-4069-BA11-1FE8CD02298E}" srcOrd="1" destOrd="0" presId="urn:microsoft.com/office/officeart/2005/8/layout/hierarchy2"/>
    <dgm:cxn modelId="{2CB8CCCD-1B84-42E0-9D7D-C9D7A5AD77CC}" type="presParOf" srcId="{89AA2125-0439-45F8-8953-A18607EB243A}" destId="{F9ABFFF5-C9CC-4E96-8C2D-53924EEB19B6}" srcOrd="2" destOrd="0" presId="urn:microsoft.com/office/officeart/2005/8/layout/hierarchy2"/>
    <dgm:cxn modelId="{30C4B7AA-BBCD-485F-AB75-50BC35E989D9}" type="presParOf" srcId="{F9ABFFF5-C9CC-4E96-8C2D-53924EEB19B6}" destId="{5CC672A9-D5AE-4DFC-B2EF-AD396EB1F154}" srcOrd="0" destOrd="0" presId="urn:microsoft.com/office/officeart/2005/8/layout/hierarchy2"/>
    <dgm:cxn modelId="{C392664F-E8C6-4D06-BCDA-8A2BB38860DD}" type="presParOf" srcId="{89AA2125-0439-45F8-8953-A18607EB243A}" destId="{C4E3656E-9FCE-4AB5-A37C-893A58442895}" srcOrd="3" destOrd="0" presId="urn:microsoft.com/office/officeart/2005/8/layout/hierarchy2"/>
    <dgm:cxn modelId="{66437FDF-9072-48D5-B7DF-D2256B74E07E}" type="presParOf" srcId="{C4E3656E-9FCE-4AB5-A37C-893A58442895}" destId="{23F0EA5E-0C65-4CEE-B8F9-630DAFA06570}" srcOrd="0" destOrd="0" presId="urn:microsoft.com/office/officeart/2005/8/layout/hierarchy2"/>
    <dgm:cxn modelId="{1A99997B-45F0-40D6-817A-05200AE553F7}" type="presParOf" srcId="{C4E3656E-9FCE-4AB5-A37C-893A58442895}" destId="{9FCB3961-005C-4114-BFD7-772CD6886BAF}" srcOrd="1" destOrd="0" presId="urn:microsoft.com/office/officeart/2005/8/layout/hierarchy2"/>
    <dgm:cxn modelId="{A5D5B644-BC7D-4D47-8B0A-BE41A4E5F004}" type="presParOf" srcId="{89AA2125-0439-45F8-8953-A18607EB243A}" destId="{697474C0-304B-4EE7-91AE-0565063CD600}" srcOrd="4" destOrd="0" presId="urn:microsoft.com/office/officeart/2005/8/layout/hierarchy2"/>
    <dgm:cxn modelId="{3E670525-BD1F-4047-9832-4A98F15EB367}" type="presParOf" srcId="{697474C0-304B-4EE7-91AE-0565063CD600}" destId="{660B14DD-81FA-44C7-8710-1E94C82AB34F}" srcOrd="0" destOrd="0" presId="urn:microsoft.com/office/officeart/2005/8/layout/hierarchy2"/>
    <dgm:cxn modelId="{2DB7D535-2178-4B9D-81EE-73E752A54819}" type="presParOf" srcId="{89AA2125-0439-45F8-8953-A18607EB243A}" destId="{947B40CC-BA7E-407F-BB9C-0756B5222050}" srcOrd="5" destOrd="0" presId="urn:microsoft.com/office/officeart/2005/8/layout/hierarchy2"/>
    <dgm:cxn modelId="{AA8995F4-426F-4CB8-920F-4FB7CB141860}" type="presParOf" srcId="{947B40CC-BA7E-407F-BB9C-0756B5222050}" destId="{255EF0C4-BFC5-4489-9A81-19B7E372F0C3}" srcOrd="0" destOrd="0" presId="urn:microsoft.com/office/officeart/2005/8/layout/hierarchy2"/>
    <dgm:cxn modelId="{C65C1E08-8088-415C-86AE-44F55165FD24}" type="presParOf" srcId="{947B40CC-BA7E-407F-BB9C-0756B5222050}" destId="{4B100D81-1AE4-4188-9ED1-108F2B827123}" srcOrd="1" destOrd="0" presId="urn:microsoft.com/office/officeart/2005/8/layout/hierarchy2"/>
    <dgm:cxn modelId="{4C8D948B-08E1-4515-9512-13F52AF0B217}" type="presParOf" srcId="{8FD77921-BC74-44CD-808F-EDDCBFF3C6AE}" destId="{B4C30EA8-4ADF-42D8-AAE6-EFAF7C7C3A99}" srcOrd="2" destOrd="0" presId="urn:microsoft.com/office/officeart/2005/8/layout/hierarchy2"/>
    <dgm:cxn modelId="{7D56C068-0281-4949-A76F-E22C5ECA0645}" type="presParOf" srcId="{B4C30EA8-4ADF-42D8-AAE6-EFAF7C7C3A99}" destId="{59B6EED9-93A3-4AE1-9E3B-1F9350EA847A}" srcOrd="0" destOrd="0" presId="urn:microsoft.com/office/officeart/2005/8/layout/hierarchy2"/>
    <dgm:cxn modelId="{054310E1-9DAC-42D9-8023-DE6B0031000C}" type="presParOf" srcId="{8FD77921-BC74-44CD-808F-EDDCBFF3C6AE}" destId="{5D785A59-A9DD-4B33-806B-EF5F92307D5D}" srcOrd="3" destOrd="0" presId="urn:microsoft.com/office/officeart/2005/8/layout/hierarchy2"/>
    <dgm:cxn modelId="{5A72B66B-477F-4F7D-9466-FFCB7FA869D0}" type="presParOf" srcId="{5D785A59-A9DD-4B33-806B-EF5F92307D5D}" destId="{8BA5D9AC-FAC9-42E1-89E6-65086BABACDE}" srcOrd="0" destOrd="0" presId="urn:microsoft.com/office/officeart/2005/8/layout/hierarchy2"/>
    <dgm:cxn modelId="{FB915DF8-8F67-4A78-A969-525377FC8353}" type="presParOf" srcId="{5D785A59-A9DD-4B33-806B-EF5F92307D5D}" destId="{4AAFE765-5F89-4DFD-BCD7-6667DFCF7F5F}" srcOrd="1" destOrd="0" presId="urn:microsoft.com/office/officeart/2005/8/layout/hierarchy2"/>
    <dgm:cxn modelId="{1E54A046-977B-44EC-94B3-6124786D73D7}" type="presParOf" srcId="{4AAFE765-5F89-4DFD-BCD7-6667DFCF7F5F}" destId="{745220AF-3B3A-465A-93FD-5E743E4833BF}" srcOrd="0" destOrd="0" presId="urn:microsoft.com/office/officeart/2005/8/layout/hierarchy2"/>
    <dgm:cxn modelId="{FCA3DF45-B97B-4376-BD15-CA1BDFF85DB2}" type="presParOf" srcId="{745220AF-3B3A-465A-93FD-5E743E4833BF}" destId="{94C66AE8-FE87-43E0-9F10-6525CFE2AD8F}" srcOrd="0" destOrd="0" presId="urn:microsoft.com/office/officeart/2005/8/layout/hierarchy2"/>
    <dgm:cxn modelId="{D703B189-77F4-4C32-AB52-8437571CA400}" type="presParOf" srcId="{4AAFE765-5F89-4DFD-BCD7-6667DFCF7F5F}" destId="{197089E5-9E07-4AE7-9843-1E3CC2BE8058}" srcOrd="1" destOrd="0" presId="urn:microsoft.com/office/officeart/2005/8/layout/hierarchy2"/>
    <dgm:cxn modelId="{E12AA455-32FA-4D64-8EF9-AB5FC4EEB1B9}" type="presParOf" srcId="{197089E5-9E07-4AE7-9843-1E3CC2BE8058}" destId="{7EB5F875-DB64-4BC8-A439-68A339738FB4}" srcOrd="0" destOrd="0" presId="urn:microsoft.com/office/officeart/2005/8/layout/hierarchy2"/>
    <dgm:cxn modelId="{BBA8FCD7-057A-45B0-A9C8-BE88EDBF9DD0}" type="presParOf" srcId="{197089E5-9E07-4AE7-9843-1E3CC2BE8058}" destId="{8AB30744-1B84-40B9-A52D-2DEFA6D82A1B}" srcOrd="1" destOrd="0" presId="urn:microsoft.com/office/officeart/2005/8/layout/hierarchy2"/>
    <dgm:cxn modelId="{CDA8BDEA-BE93-408A-A385-25E1B6E19DDC}" type="presParOf" srcId="{4AAFE765-5F89-4DFD-BCD7-6667DFCF7F5F}" destId="{9CAF665B-3446-459D-9075-F9FAD2576B45}" srcOrd="2" destOrd="0" presId="urn:microsoft.com/office/officeart/2005/8/layout/hierarchy2"/>
    <dgm:cxn modelId="{0A4CADE1-0B1A-4F52-8725-90F835357E53}" type="presParOf" srcId="{9CAF665B-3446-459D-9075-F9FAD2576B45}" destId="{69A377F4-6142-4AEA-ACFA-877705BDA123}" srcOrd="0" destOrd="0" presId="urn:microsoft.com/office/officeart/2005/8/layout/hierarchy2"/>
    <dgm:cxn modelId="{16095265-A784-42EC-BC77-7035D8403A54}" type="presParOf" srcId="{4AAFE765-5F89-4DFD-BCD7-6667DFCF7F5F}" destId="{64846C92-DBB2-4A76-B54C-B987F0251EF3}" srcOrd="3" destOrd="0" presId="urn:microsoft.com/office/officeart/2005/8/layout/hierarchy2"/>
    <dgm:cxn modelId="{B137DB6E-DA1F-4134-9B08-C30F54D5AE66}" type="presParOf" srcId="{64846C92-DBB2-4A76-B54C-B987F0251EF3}" destId="{E9633911-437D-4371-BE30-76D5CB72CA71}" srcOrd="0" destOrd="0" presId="urn:microsoft.com/office/officeart/2005/8/layout/hierarchy2"/>
    <dgm:cxn modelId="{98F95491-0038-4D0F-8443-F1FA99A235FC}" type="presParOf" srcId="{64846C92-DBB2-4A76-B54C-B987F0251EF3}" destId="{AEA6A6BB-A5DE-4144-AE5A-A1E165693294}" srcOrd="1" destOrd="0" presId="urn:microsoft.com/office/officeart/2005/8/layout/hierarchy2"/>
    <dgm:cxn modelId="{ED738579-F776-438F-89A7-98A5FF3665A6}" type="presParOf" srcId="{4AAFE765-5F89-4DFD-BCD7-6667DFCF7F5F}" destId="{F38155A6-5E73-4422-99B5-A5438C63D668}" srcOrd="4" destOrd="0" presId="urn:microsoft.com/office/officeart/2005/8/layout/hierarchy2"/>
    <dgm:cxn modelId="{94AB3230-87E6-4D5B-A45B-EDB5E3B72988}" type="presParOf" srcId="{F38155A6-5E73-4422-99B5-A5438C63D668}" destId="{80714B90-C83B-480A-90B6-D85167FAD7A0}" srcOrd="0" destOrd="0" presId="urn:microsoft.com/office/officeart/2005/8/layout/hierarchy2"/>
    <dgm:cxn modelId="{5D183C99-C0D8-4DB1-8722-1958FD9C852D}" type="presParOf" srcId="{4AAFE765-5F89-4DFD-BCD7-6667DFCF7F5F}" destId="{D48B8352-2348-4AAA-87C9-093D81E19543}" srcOrd="5" destOrd="0" presId="urn:microsoft.com/office/officeart/2005/8/layout/hierarchy2"/>
    <dgm:cxn modelId="{CBE74AD0-C8EF-426B-B362-D522841AC7FC}" type="presParOf" srcId="{D48B8352-2348-4AAA-87C9-093D81E19543}" destId="{FED8D04F-1EDF-4000-B6F8-162F9BE509C1}" srcOrd="0" destOrd="0" presId="urn:microsoft.com/office/officeart/2005/8/layout/hierarchy2"/>
    <dgm:cxn modelId="{3FE6564C-494C-4C12-99B8-FBDBA0C62A07}" type="presParOf" srcId="{D48B8352-2348-4AAA-87C9-093D81E19543}" destId="{9D0B3704-D821-49D5-854D-FACF6E3D8166}" srcOrd="1" destOrd="0" presId="urn:microsoft.com/office/officeart/2005/8/layout/hierarchy2"/>
    <dgm:cxn modelId="{22FE9F75-7FD8-4A10-9C6C-878C832F509C}" type="presParOf" srcId="{4AAFE765-5F89-4DFD-BCD7-6667DFCF7F5F}" destId="{44E21299-2969-4952-933C-41414565BBB2}" srcOrd="6" destOrd="0" presId="urn:microsoft.com/office/officeart/2005/8/layout/hierarchy2"/>
    <dgm:cxn modelId="{7E8BA9BC-8B92-43BE-B16B-465918EFAA1B}" type="presParOf" srcId="{44E21299-2969-4952-933C-41414565BBB2}" destId="{08DDB138-8AF2-4C0D-B41B-11D71280D675}" srcOrd="0" destOrd="0" presId="urn:microsoft.com/office/officeart/2005/8/layout/hierarchy2"/>
    <dgm:cxn modelId="{2D3B3F83-B030-4303-B18C-A04E90D8A0B7}" type="presParOf" srcId="{4AAFE765-5F89-4DFD-BCD7-6667DFCF7F5F}" destId="{3F9095BB-5A95-4B27-B50F-07640FC59650}" srcOrd="7" destOrd="0" presId="urn:microsoft.com/office/officeart/2005/8/layout/hierarchy2"/>
    <dgm:cxn modelId="{4D7FC211-5D87-4CAC-BE68-C2D5D28371EB}" type="presParOf" srcId="{3F9095BB-5A95-4B27-B50F-07640FC59650}" destId="{BAD83D20-372B-4F13-A2C2-54A7EC02F7F1}" srcOrd="0" destOrd="0" presId="urn:microsoft.com/office/officeart/2005/8/layout/hierarchy2"/>
    <dgm:cxn modelId="{F4C7B6B6-6CED-48DC-8FED-833F323BE0DA}" type="presParOf" srcId="{3F9095BB-5A95-4B27-B50F-07640FC59650}" destId="{361289C7-DB69-489A-B8D2-E6519AC0A81C}" srcOrd="1" destOrd="0" presId="urn:microsoft.com/office/officeart/2005/8/layout/hierarchy2"/>
    <dgm:cxn modelId="{DAF02E3E-D47A-48C1-A9FB-D07AFC848E76}" type="presParOf" srcId="{4AAFE765-5F89-4DFD-BCD7-6667DFCF7F5F}" destId="{6122D39A-46D4-47D5-921F-5447FD55F223}" srcOrd="8" destOrd="0" presId="urn:microsoft.com/office/officeart/2005/8/layout/hierarchy2"/>
    <dgm:cxn modelId="{09490BF7-B84A-4966-9794-F0EB11293C1C}" type="presParOf" srcId="{6122D39A-46D4-47D5-921F-5447FD55F223}" destId="{EC42C156-AB68-4A7C-99BF-6E250B4A0E68}" srcOrd="0" destOrd="0" presId="urn:microsoft.com/office/officeart/2005/8/layout/hierarchy2"/>
    <dgm:cxn modelId="{A679FA3B-602F-40AE-8C99-F59D772CEE14}" type="presParOf" srcId="{4AAFE765-5F89-4DFD-BCD7-6667DFCF7F5F}" destId="{EB50ED09-7278-4CAF-868C-D887C86A93B2}" srcOrd="9" destOrd="0" presId="urn:microsoft.com/office/officeart/2005/8/layout/hierarchy2"/>
    <dgm:cxn modelId="{853C4604-60D3-4B50-AF8D-FFBB2B498C76}" type="presParOf" srcId="{EB50ED09-7278-4CAF-868C-D887C86A93B2}" destId="{35AE5C85-B873-40BE-82D5-CFDAC3D8902F}" srcOrd="0" destOrd="0" presId="urn:microsoft.com/office/officeart/2005/8/layout/hierarchy2"/>
    <dgm:cxn modelId="{1E65E3C2-0451-40C0-9A7A-F082172F3626}" type="presParOf" srcId="{EB50ED09-7278-4CAF-868C-D887C86A93B2}" destId="{ABC13091-EAF7-4B08-AE0F-41E2CCB50A1B}" srcOrd="1" destOrd="0" presId="urn:microsoft.com/office/officeart/2005/8/layout/hierarchy2"/>
    <dgm:cxn modelId="{AB0EC1F3-65C4-4F30-B9F8-DAD91ABD494C}" type="presParOf" srcId="{4AAFE765-5F89-4DFD-BCD7-6667DFCF7F5F}" destId="{A1584B0E-C868-4B37-A17A-0AAFB4F89C41}" srcOrd="10" destOrd="0" presId="urn:microsoft.com/office/officeart/2005/8/layout/hierarchy2"/>
    <dgm:cxn modelId="{CBEE1A86-699A-4F82-B355-13C1C0A9490C}" type="presParOf" srcId="{A1584B0E-C868-4B37-A17A-0AAFB4F89C41}" destId="{4A662594-E558-4E2D-97FF-751DD3C51A66}" srcOrd="0" destOrd="0" presId="urn:microsoft.com/office/officeart/2005/8/layout/hierarchy2"/>
    <dgm:cxn modelId="{CD41B20F-F030-446A-A114-F3AFA18AAB58}" type="presParOf" srcId="{4AAFE765-5F89-4DFD-BCD7-6667DFCF7F5F}" destId="{BD68C49A-898C-48A9-A404-9EC0BAC88FDA}" srcOrd="11" destOrd="0" presId="urn:microsoft.com/office/officeart/2005/8/layout/hierarchy2"/>
    <dgm:cxn modelId="{92A68BF6-773A-49F1-9AA3-49CDDF2FA3BB}" type="presParOf" srcId="{BD68C49A-898C-48A9-A404-9EC0BAC88FDA}" destId="{CF763105-0404-46CD-AA28-78FFE6D34255}" srcOrd="0" destOrd="0" presId="urn:microsoft.com/office/officeart/2005/8/layout/hierarchy2"/>
    <dgm:cxn modelId="{15E1FE0A-D1B1-4C2A-AB56-83A437A67C9A}" type="presParOf" srcId="{BD68C49A-898C-48A9-A404-9EC0BAC88FDA}" destId="{2B2A3F21-6F85-4B62-88DD-0B16B418C118}" srcOrd="1" destOrd="0" presId="urn:microsoft.com/office/officeart/2005/8/layout/hierarchy2"/>
    <dgm:cxn modelId="{BD562A79-716B-4BC4-A11B-FD84168A4DC3}" type="presParOf" srcId="{4AAFE765-5F89-4DFD-BCD7-6667DFCF7F5F}" destId="{723E3557-CA15-469F-983C-7C9F3B818DF6}" srcOrd="12" destOrd="0" presId="urn:microsoft.com/office/officeart/2005/8/layout/hierarchy2"/>
    <dgm:cxn modelId="{0080B538-4601-4F12-A6BA-69F2E4DEE212}" type="presParOf" srcId="{723E3557-CA15-469F-983C-7C9F3B818DF6}" destId="{F41E02C8-1383-43DA-AE88-BDC0B605DF7C}" srcOrd="0" destOrd="0" presId="urn:microsoft.com/office/officeart/2005/8/layout/hierarchy2"/>
    <dgm:cxn modelId="{82A14B9A-B155-40CA-922A-F28606119952}" type="presParOf" srcId="{4AAFE765-5F89-4DFD-BCD7-6667DFCF7F5F}" destId="{DCFAD7AD-569D-40F9-B1FC-D048203EEDF0}" srcOrd="13" destOrd="0" presId="urn:microsoft.com/office/officeart/2005/8/layout/hierarchy2"/>
    <dgm:cxn modelId="{27240A78-B7C3-4CAD-8F59-1DE6A2821CE4}" type="presParOf" srcId="{DCFAD7AD-569D-40F9-B1FC-D048203EEDF0}" destId="{87A7DE54-F7AA-4323-9C24-3C0DAA5E7258}" srcOrd="0" destOrd="0" presId="urn:microsoft.com/office/officeart/2005/8/layout/hierarchy2"/>
    <dgm:cxn modelId="{7DD66C50-7810-44D7-A1E9-385A2D2F9E74}" type="presParOf" srcId="{DCFAD7AD-569D-40F9-B1FC-D048203EEDF0}" destId="{CB44E375-2DB2-4D4A-8780-AADBB9E1CF37}" srcOrd="1" destOrd="0" presId="urn:microsoft.com/office/officeart/2005/8/layout/hierarchy2"/>
    <dgm:cxn modelId="{5E2984F0-EFCA-41DF-B352-6189D731C46A}" type="presParOf" srcId="{8FD77921-BC74-44CD-808F-EDDCBFF3C6AE}" destId="{16997336-A39E-42E8-A986-58F2CF8B4345}" srcOrd="4" destOrd="0" presId="urn:microsoft.com/office/officeart/2005/8/layout/hierarchy2"/>
    <dgm:cxn modelId="{684E24A3-623B-41F5-A751-24C408D8BB6C}" type="presParOf" srcId="{16997336-A39E-42E8-A986-58F2CF8B4345}" destId="{D3FB0853-3198-4D96-9C93-F51857F5D789}" srcOrd="0" destOrd="0" presId="urn:microsoft.com/office/officeart/2005/8/layout/hierarchy2"/>
    <dgm:cxn modelId="{82FE2BDB-FDEC-4C23-912D-C23F1C83FD9B}" type="presParOf" srcId="{8FD77921-BC74-44CD-808F-EDDCBFF3C6AE}" destId="{7533C477-F3EC-47B7-AD75-62F8A8454050}" srcOrd="5" destOrd="0" presId="urn:microsoft.com/office/officeart/2005/8/layout/hierarchy2"/>
    <dgm:cxn modelId="{7BF5083D-8F73-425B-8F58-CE3B5F61BF1D}" type="presParOf" srcId="{7533C477-F3EC-47B7-AD75-62F8A8454050}" destId="{BDF2378C-7381-476D-8F91-784166252263}" srcOrd="0" destOrd="0" presId="urn:microsoft.com/office/officeart/2005/8/layout/hierarchy2"/>
    <dgm:cxn modelId="{44FEDB0E-F1FA-4A4F-B0BF-CFBC4403AC87}" type="presParOf" srcId="{7533C477-F3EC-47B7-AD75-62F8A8454050}" destId="{5BB556B1-E4EF-417A-8A96-D16385631933}" srcOrd="1" destOrd="0" presId="urn:microsoft.com/office/officeart/2005/8/layout/hierarchy2"/>
    <dgm:cxn modelId="{183DAA4B-95A1-4826-8991-63A3B2D395B0}" type="presParOf" srcId="{5BB556B1-E4EF-417A-8A96-D16385631933}" destId="{C3AA75F1-8307-4CA1-90E1-57E5577606B3}" srcOrd="0" destOrd="0" presId="urn:microsoft.com/office/officeart/2005/8/layout/hierarchy2"/>
    <dgm:cxn modelId="{15192EF4-F756-42DE-A2B5-519422797975}" type="presParOf" srcId="{C3AA75F1-8307-4CA1-90E1-57E5577606B3}" destId="{06550DEB-E050-4DD6-A20C-FA8967FFBDCE}" srcOrd="0" destOrd="0" presId="urn:microsoft.com/office/officeart/2005/8/layout/hierarchy2"/>
    <dgm:cxn modelId="{9738BB43-2F8A-4E7D-95D7-D34D6579C3CB}" type="presParOf" srcId="{5BB556B1-E4EF-417A-8A96-D16385631933}" destId="{89D46272-BAD6-4242-96A1-490E096E31A1}" srcOrd="1" destOrd="0" presId="urn:microsoft.com/office/officeart/2005/8/layout/hierarchy2"/>
    <dgm:cxn modelId="{94BE9A4A-4AFA-4007-B557-562A564FB4B5}" type="presParOf" srcId="{89D46272-BAD6-4242-96A1-490E096E31A1}" destId="{D5F1C054-3ADF-4347-AACD-0FA9D6E34CAF}" srcOrd="0" destOrd="0" presId="urn:microsoft.com/office/officeart/2005/8/layout/hierarchy2"/>
    <dgm:cxn modelId="{EE3DD2DC-8CF7-4AA9-8923-FD9D58690BF7}" type="presParOf" srcId="{89D46272-BAD6-4242-96A1-490E096E31A1}" destId="{AC662C57-31A3-4419-8FB9-3939E5004ADD}" srcOrd="1" destOrd="0" presId="urn:microsoft.com/office/officeart/2005/8/layout/hierarchy2"/>
    <dgm:cxn modelId="{49CDED6E-3C2C-4F62-B1F9-C0053737BA2E}" type="presParOf" srcId="{5BB556B1-E4EF-417A-8A96-D16385631933}" destId="{B0A8CE55-D3D8-4C65-98F8-45D5462CAB17}" srcOrd="2" destOrd="0" presId="urn:microsoft.com/office/officeart/2005/8/layout/hierarchy2"/>
    <dgm:cxn modelId="{4EB98676-EE42-4503-B224-0D18AB215AF7}" type="presParOf" srcId="{B0A8CE55-D3D8-4C65-98F8-45D5462CAB17}" destId="{9762E155-EBA2-47CF-9A5E-D0DDD7046C95}" srcOrd="0" destOrd="0" presId="urn:microsoft.com/office/officeart/2005/8/layout/hierarchy2"/>
    <dgm:cxn modelId="{19AE2F7C-6478-40E0-B171-5CA8609FAAB4}" type="presParOf" srcId="{5BB556B1-E4EF-417A-8A96-D16385631933}" destId="{362232A5-F6C2-495E-A96A-B58F39B3BC7E}" srcOrd="3" destOrd="0" presId="urn:microsoft.com/office/officeart/2005/8/layout/hierarchy2"/>
    <dgm:cxn modelId="{FB2979C4-7DB8-45CB-B0AC-D46C5B931ADA}" type="presParOf" srcId="{362232A5-F6C2-495E-A96A-B58F39B3BC7E}" destId="{C8C32727-E7EE-497A-A1B4-DB3A219CB400}" srcOrd="0" destOrd="0" presId="urn:microsoft.com/office/officeart/2005/8/layout/hierarchy2"/>
    <dgm:cxn modelId="{46A77220-D460-445A-85E4-62F38BE14F3E}" type="presParOf" srcId="{362232A5-F6C2-495E-A96A-B58F39B3BC7E}" destId="{BD865DE9-1870-43A8-8BD9-B61371BD45F7}" srcOrd="1" destOrd="0" presId="urn:microsoft.com/office/officeart/2005/8/layout/hierarchy2"/>
    <dgm:cxn modelId="{47C58DC0-B5AC-4D0C-ADAF-D47958ACFED8}" type="presParOf" srcId="{5BB556B1-E4EF-417A-8A96-D16385631933}" destId="{0117380E-8B26-4004-B242-31226763B887}" srcOrd="4" destOrd="0" presId="urn:microsoft.com/office/officeart/2005/8/layout/hierarchy2"/>
    <dgm:cxn modelId="{769FBD30-9321-4908-9FC4-00E00B202D76}" type="presParOf" srcId="{0117380E-8B26-4004-B242-31226763B887}" destId="{EC07F359-C382-494B-8B98-3484A5C11F9C}" srcOrd="0" destOrd="0" presId="urn:microsoft.com/office/officeart/2005/8/layout/hierarchy2"/>
    <dgm:cxn modelId="{1C095E90-6D92-433F-BF4F-9393B347FCDB}" type="presParOf" srcId="{5BB556B1-E4EF-417A-8A96-D16385631933}" destId="{68784434-97FB-4C74-ADE8-7557BB3CFC87}" srcOrd="5" destOrd="0" presId="urn:microsoft.com/office/officeart/2005/8/layout/hierarchy2"/>
    <dgm:cxn modelId="{86487F81-2F97-41F4-9A78-8B7CAB349672}" type="presParOf" srcId="{68784434-97FB-4C74-ADE8-7557BB3CFC87}" destId="{E600E725-BC34-4B30-A8A3-E32B6F363D61}" srcOrd="0" destOrd="0" presId="urn:microsoft.com/office/officeart/2005/8/layout/hierarchy2"/>
    <dgm:cxn modelId="{F8C5C6EA-CF49-415C-BAF5-26B54D8AD37B}" type="presParOf" srcId="{68784434-97FB-4C74-ADE8-7557BB3CFC87}" destId="{6A315E4D-B49E-40B7-88D0-8C87EE3117FD}" srcOrd="1" destOrd="0" presId="urn:microsoft.com/office/officeart/2005/8/layout/hierarchy2"/>
    <dgm:cxn modelId="{260DC2D3-218A-4D97-8F15-7A9120E11505}" type="presParOf" srcId="{5BB556B1-E4EF-417A-8A96-D16385631933}" destId="{FF18B131-D079-48EA-A9E3-B023D992B622}" srcOrd="6" destOrd="0" presId="urn:microsoft.com/office/officeart/2005/8/layout/hierarchy2"/>
    <dgm:cxn modelId="{683AC840-6C7E-4949-A73E-1011DCB40C01}" type="presParOf" srcId="{FF18B131-D079-48EA-A9E3-B023D992B622}" destId="{2FA31660-DE19-4313-8F28-E98D516BA709}" srcOrd="0" destOrd="0" presId="urn:microsoft.com/office/officeart/2005/8/layout/hierarchy2"/>
    <dgm:cxn modelId="{A23A5D6A-FE42-444F-9821-31A6326D8F23}" type="presParOf" srcId="{5BB556B1-E4EF-417A-8A96-D16385631933}" destId="{CDDB56A9-E9F3-4DE1-87EA-042923F32D83}" srcOrd="7" destOrd="0" presId="urn:microsoft.com/office/officeart/2005/8/layout/hierarchy2"/>
    <dgm:cxn modelId="{06A64A02-6D65-4804-A3BE-28B9A13D58C4}" type="presParOf" srcId="{CDDB56A9-E9F3-4DE1-87EA-042923F32D83}" destId="{C99C0BDD-1F43-4787-AE8D-1BC916CC9EE1}" srcOrd="0" destOrd="0" presId="urn:microsoft.com/office/officeart/2005/8/layout/hierarchy2"/>
    <dgm:cxn modelId="{8A3F39A7-3574-4CF7-A8C4-37ED5053D076}" type="presParOf" srcId="{CDDB56A9-E9F3-4DE1-87EA-042923F32D83}" destId="{22C3F809-6225-4BA4-AAE7-19C36B9DF805}" srcOrd="1" destOrd="0" presId="urn:microsoft.com/office/officeart/2005/8/layout/hierarchy2"/>
    <dgm:cxn modelId="{B44E4745-5B92-4AEF-9323-52153B81F20B}" type="presParOf" srcId="{22C3F809-6225-4BA4-AAE7-19C36B9DF805}" destId="{6EA35179-099E-4A0A-B172-228ACA11338A}" srcOrd="0" destOrd="0" presId="urn:microsoft.com/office/officeart/2005/8/layout/hierarchy2"/>
    <dgm:cxn modelId="{DA635B3D-76AD-464D-9FB3-ECFEB9ECF147}" type="presParOf" srcId="{6EA35179-099E-4A0A-B172-228ACA11338A}" destId="{990542DE-71E8-47A8-8495-8A7EEFEE96F4}" srcOrd="0" destOrd="0" presId="urn:microsoft.com/office/officeart/2005/8/layout/hierarchy2"/>
    <dgm:cxn modelId="{DA6BDD9F-499C-4FBB-88EC-F3DAAD174129}" type="presParOf" srcId="{22C3F809-6225-4BA4-AAE7-19C36B9DF805}" destId="{E1C6A348-E10C-4139-9011-A6FD23F55A62}" srcOrd="1" destOrd="0" presId="urn:microsoft.com/office/officeart/2005/8/layout/hierarchy2"/>
    <dgm:cxn modelId="{F445E080-46BA-4943-AEA5-E6DABE943260}" type="presParOf" srcId="{E1C6A348-E10C-4139-9011-A6FD23F55A62}" destId="{D39F70F2-A67C-420E-B6C3-79FE390B36EA}" srcOrd="0" destOrd="0" presId="urn:microsoft.com/office/officeart/2005/8/layout/hierarchy2"/>
    <dgm:cxn modelId="{08E56270-1175-4B68-85A1-BCF423DF7282}" type="presParOf" srcId="{E1C6A348-E10C-4139-9011-A6FD23F55A62}" destId="{F544C6E1-4ACB-4F32-A60A-649BAA435741}" srcOrd="1" destOrd="0" presId="urn:microsoft.com/office/officeart/2005/8/layout/hierarchy2"/>
    <dgm:cxn modelId="{D6EC0714-DB75-4555-A7E1-CA37C7F97F8C}" type="presParOf" srcId="{22C3F809-6225-4BA4-AAE7-19C36B9DF805}" destId="{D38958C1-E506-4C57-BA16-E5234120F7B9}" srcOrd="2" destOrd="0" presId="urn:microsoft.com/office/officeart/2005/8/layout/hierarchy2"/>
    <dgm:cxn modelId="{443E91F6-C42B-46D9-A1FE-46DA424F2DD7}" type="presParOf" srcId="{D38958C1-E506-4C57-BA16-E5234120F7B9}" destId="{4DE37A7F-28B2-48F3-9A3A-ACF094F97A20}" srcOrd="0" destOrd="0" presId="urn:microsoft.com/office/officeart/2005/8/layout/hierarchy2"/>
    <dgm:cxn modelId="{97C36166-A291-4B1D-B50E-85FEEA5FD196}" type="presParOf" srcId="{22C3F809-6225-4BA4-AAE7-19C36B9DF805}" destId="{4DBB4AE4-43E3-4388-A6BC-5679F44A9594}" srcOrd="3" destOrd="0" presId="urn:microsoft.com/office/officeart/2005/8/layout/hierarchy2"/>
    <dgm:cxn modelId="{1977DFF0-F096-4B52-BCAB-AE13005F24AA}" type="presParOf" srcId="{4DBB4AE4-43E3-4388-A6BC-5679F44A9594}" destId="{CE90D185-7A31-4A6D-8FE2-5B2CB1786370}" srcOrd="0" destOrd="0" presId="urn:microsoft.com/office/officeart/2005/8/layout/hierarchy2"/>
    <dgm:cxn modelId="{A29B2CD7-5E39-419A-972F-0EA95FAE4926}" type="presParOf" srcId="{4DBB4AE4-43E3-4388-A6BC-5679F44A9594}" destId="{AFA36A45-7D23-4109-8EFD-3A04FA264306}" srcOrd="1" destOrd="0" presId="urn:microsoft.com/office/officeart/2005/8/layout/hierarchy2"/>
    <dgm:cxn modelId="{1FE62B51-5DB7-4BAC-A759-EC3CC0F75876}" type="presParOf" srcId="{5BB556B1-E4EF-417A-8A96-D16385631933}" destId="{7D8CD9A5-54DE-4071-85C8-2084075FE5EB}" srcOrd="8" destOrd="0" presId="urn:microsoft.com/office/officeart/2005/8/layout/hierarchy2"/>
    <dgm:cxn modelId="{3CFD23A0-F753-4C3D-AB29-2655B81263B6}" type="presParOf" srcId="{7D8CD9A5-54DE-4071-85C8-2084075FE5EB}" destId="{19FB0575-22CA-4515-BA5D-FD1CC2BD97D8}" srcOrd="0" destOrd="0" presId="urn:microsoft.com/office/officeart/2005/8/layout/hierarchy2"/>
    <dgm:cxn modelId="{017F20E8-6EB5-4E31-839D-8BFAB3E21913}" type="presParOf" srcId="{5BB556B1-E4EF-417A-8A96-D16385631933}" destId="{0A4E10F9-BEAF-4A6C-B61A-DFB803FBDA12}" srcOrd="9" destOrd="0" presId="urn:microsoft.com/office/officeart/2005/8/layout/hierarchy2"/>
    <dgm:cxn modelId="{7B2696CE-F6DF-47B6-84A2-D79555E97B98}" type="presParOf" srcId="{0A4E10F9-BEAF-4A6C-B61A-DFB803FBDA12}" destId="{9CE369A7-855D-483C-8905-8A92CA38F99F}" srcOrd="0" destOrd="0" presId="urn:microsoft.com/office/officeart/2005/8/layout/hierarchy2"/>
    <dgm:cxn modelId="{F373C398-A639-457B-82CA-ACC4E9D11DB8}" type="presParOf" srcId="{0A4E10F9-BEAF-4A6C-B61A-DFB803FBDA12}" destId="{FAB7EAC9-224F-4208-9124-7C3268631B3C}" srcOrd="1" destOrd="0" presId="urn:microsoft.com/office/officeart/2005/8/layout/hierarchy2"/>
    <dgm:cxn modelId="{559FEA8F-68BC-403A-A92E-B5689EB7CBAA}" type="presParOf" srcId="{5BB556B1-E4EF-417A-8A96-D16385631933}" destId="{1972CDD5-31A6-413B-AE12-E17A1899629C}" srcOrd="10" destOrd="0" presId="urn:microsoft.com/office/officeart/2005/8/layout/hierarchy2"/>
    <dgm:cxn modelId="{FECD0801-218F-40F9-8D07-3A31B97F1AA1}" type="presParOf" srcId="{1972CDD5-31A6-413B-AE12-E17A1899629C}" destId="{EED0E02B-E064-4B88-B8AA-2CD88AD25A39}" srcOrd="0" destOrd="0" presId="urn:microsoft.com/office/officeart/2005/8/layout/hierarchy2"/>
    <dgm:cxn modelId="{D8F3327D-61FE-4600-A4F1-524F69902249}" type="presParOf" srcId="{5BB556B1-E4EF-417A-8A96-D16385631933}" destId="{B6903BA0-EA9D-435E-B04A-E8E4BA64CDF3}" srcOrd="11" destOrd="0" presId="urn:microsoft.com/office/officeart/2005/8/layout/hierarchy2"/>
    <dgm:cxn modelId="{3A5528EB-47BA-4B95-A086-28DB45D4F52C}" type="presParOf" srcId="{B6903BA0-EA9D-435E-B04A-E8E4BA64CDF3}" destId="{BA99BBC6-80B8-44FB-A5C8-FFAF2F7DAE8A}" srcOrd="0" destOrd="0" presId="urn:microsoft.com/office/officeart/2005/8/layout/hierarchy2"/>
    <dgm:cxn modelId="{B5AC98B2-AA0B-4EAD-A01F-92BE086C581B}" type="presParOf" srcId="{B6903BA0-EA9D-435E-B04A-E8E4BA64CDF3}" destId="{571D2C0A-0B3E-4A86-BF96-F4B021392545}" srcOrd="1" destOrd="0" presId="urn:microsoft.com/office/officeart/2005/8/layout/hierarchy2"/>
    <dgm:cxn modelId="{F2D0128C-8D57-4169-AB72-09F1E51C0E02}" type="presParOf" srcId="{8FD77921-BC74-44CD-808F-EDDCBFF3C6AE}" destId="{2D27176B-4F0D-447E-8B75-EB312115F22D}" srcOrd="6" destOrd="0" presId="urn:microsoft.com/office/officeart/2005/8/layout/hierarchy2"/>
    <dgm:cxn modelId="{72F3E874-6506-4BDA-B75A-E616FB0E866B}" type="presParOf" srcId="{2D27176B-4F0D-447E-8B75-EB312115F22D}" destId="{EB357593-FC38-413E-B6D7-2E54972D9A7D}" srcOrd="0" destOrd="0" presId="urn:microsoft.com/office/officeart/2005/8/layout/hierarchy2"/>
    <dgm:cxn modelId="{3654E183-E6D9-41A9-A53E-B7825E08CABD}" type="presParOf" srcId="{8FD77921-BC74-44CD-808F-EDDCBFF3C6AE}" destId="{A7600379-7E13-42C5-AC15-0E1E9C13825E}" srcOrd="7" destOrd="0" presId="urn:microsoft.com/office/officeart/2005/8/layout/hierarchy2"/>
    <dgm:cxn modelId="{3A1A4F7A-2493-4B21-9E3B-CEF6944E038B}" type="presParOf" srcId="{A7600379-7E13-42C5-AC15-0E1E9C13825E}" destId="{066B6A63-791E-4567-8278-055B09031DDF}" srcOrd="0" destOrd="0" presId="urn:microsoft.com/office/officeart/2005/8/layout/hierarchy2"/>
    <dgm:cxn modelId="{72E4E03A-274E-4C4D-A1E2-CD18D3ACA557}" type="presParOf" srcId="{A7600379-7E13-42C5-AC15-0E1E9C13825E}" destId="{373AECE3-15D6-48DD-AB3D-2BFB7939A22B}" srcOrd="1" destOrd="0" presId="urn:microsoft.com/office/officeart/2005/8/layout/hierarchy2"/>
    <dgm:cxn modelId="{F2BD6859-3852-4548-8F20-675440AC2F38}" type="presParOf" srcId="{373AECE3-15D6-48DD-AB3D-2BFB7939A22B}" destId="{3548B694-D66C-43DE-B71B-21155E961B42}" srcOrd="0" destOrd="0" presId="urn:microsoft.com/office/officeart/2005/8/layout/hierarchy2"/>
    <dgm:cxn modelId="{C5029C3F-3F33-4271-A8BF-3826521B3E9F}" type="presParOf" srcId="{3548B694-D66C-43DE-B71B-21155E961B42}" destId="{21DF4E30-BFF9-4457-A9AA-CECAB1604D64}" srcOrd="0" destOrd="0" presId="urn:microsoft.com/office/officeart/2005/8/layout/hierarchy2"/>
    <dgm:cxn modelId="{F35F9589-524C-4D99-AF46-54F88523AED4}" type="presParOf" srcId="{373AECE3-15D6-48DD-AB3D-2BFB7939A22B}" destId="{05D2373D-34DA-4B8F-9583-EEE62E33EB95}" srcOrd="1" destOrd="0" presId="urn:microsoft.com/office/officeart/2005/8/layout/hierarchy2"/>
    <dgm:cxn modelId="{6081983C-609F-461A-8655-31578EB61389}" type="presParOf" srcId="{05D2373D-34DA-4B8F-9583-EEE62E33EB95}" destId="{E5F67763-56B7-4020-B5CB-65A8F2F3E67A}" srcOrd="0" destOrd="0" presId="urn:microsoft.com/office/officeart/2005/8/layout/hierarchy2"/>
    <dgm:cxn modelId="{589F9258-0CE9-4546-8142-BEA74A1783E0}" type="presParOf" srcId="{05D2373D-34DA-4B8F-9583-EEE62E33EB95}" destId="{3247531E-649C-48A6-AEFA-1150FB327327}" srcOrd="1" destOrd="0" presId="urn:microsoft.com/office/officeart/2005/8/layout/hierarchy2"/>
    <dgm:cxn modelId="{BBBA7C39-BDBF-47CF-8634-F2C1770B0609}" type="presParOf" srcId="{3247531E-649C-48A6-AEFA-1150FB327327}" destId="{1FD9DB92-3EAF-413E-ADE2-875B30C504C7}" srcOrd="0" destOrd="0" presId="urn:microsoft.com/office/officeart/2005/8/layout/hierarchy2"/>
    <dgm:cxn modelId="{15AB445F-2BD9-44DC-A7BD-1C38BCD6D18C}" type="presParOf" srcId="{1FD9DB92-3EAF-413E-ADE2-875B30C504C7}" destId="{2BD86235-A1F7-49E0-B21E-016D77ABE72E}" srcOrd="0" destOrd="0" presId="urn:microsoft.com/office/officeart/2005/8/layout/hierarchy2"/>
    <dgm:cxn modelId="{583502B3-2A03-43FD-AA73-115F4EB94A31}" type="presParOf" srcId="{3247531E-649C-48A6-AEFA-1150FB327327}" destId="{113E9617-CC6F-4220-B623-E07B9A29A388}" srcOrd="1" destOrd="0" presId="urn:microsoft.com/office/officeart/2005/8/layout/hierarchy2"/>
    <dgm:cxn modelId="{329F7477-B3BB-42C1-B688-71AFE867359C}" type="presParOf" srcId="{113E9617-CC6F-4220-B623-E07B9A29A388}" destId="{51F57E86-792B-4C4A-9453-CB450C9EC235}" srcOrd="0" destOrd="0" presId="urn:microsoft.com/office/officeart/2005/8/layout/hierarchy2"/>
    <dgm:cxn modelId="{D7D0ACF1-B39B-4946-9B90-E0865D0F7E93}" type="presParOf" srcId="{113E9617-CC6F-4220-B623-E07B9A29A388}" destId="{A88DB4F5-8C98-4198-8FC7-81ECAB0E6668}" srcOrd="1" destOrd="0" presId="urn:microsoft.com/office/officeart/2005/8/layout/hierarchy2"/>
    <dgm:cxn modelId="{EBEB03C9-A7E1-41DC-A7FB-50327ACE78FB}" type="presParOf" srcId="{3247531E-649C-48A6-AEFA-1150FB327327}" destId="{4A0B0684-F3A4-4B6B-B349-A69D3EF838E7}" srcOrd="2" destOrd="0" presId="urn:microsoft.com/office/officeart/2005/8/layout/hierarchy2"/>
    <dgm:cxn modelId="{550ADF98-B615-481C-8A71-12B2D9B03D6F}" type="presParOf" srcId="{4A0B0684-F3A4-4B6B-B349-A69D3EF838E7}" destId="{94DED03A-66BB-4428-A5F3-B8165272E738}" srcOrd="0" destOrd="0" presId="urn:microsoft.com/office/officeart/2005/8/layout/hierarchy2"/>
    <dgm:cxn modelId="{956FF614-C583-49F9-A567-B6734EAB758C}" type="presParOf" srcId="{3247531E-649C-48A6-AEFA-1150FB327327}" destId="{F9C02FB2-6247-4457-8FE8-6D64F471B764}" srcOrd="3" destOrd="0" presId="urn:microsoft.com/office/officeart/2005/8/layout/hierarchy2"/>
    <dgm:cxn modelId="{80261C5D-1632-46BA-970D-9070D9543CBF}" type="presParOf" srcId="{F9C02FB2-6247-4457-8FE8-6D64F471B764}" destId="{EA13079E-E342-47A6-A5F9-72FEA3B70C1B}" srcOrd="0" destOrd="0" presId="urn:microsoft.com/office/officeart/2005/8/layout/hierarchy2"/>
    <dgm:cxn modelId="{E9317B63-5263-4CF9-A27D-D7CE61698D9C}" type="presParOf" srcId="{F9C02FB2-6247-4457-8FE8-6D64F471B764}" destId="{237DFBB5-1457-48B4-AF94-BC63402B8A92}" srcOrd="1" destOrd="0" presId="urn:microsoft.com/office/officeart/2005/8/layout/hierarchy2"/>
    <dgm:cxn modelId="{63A2B70C-02CB-465D-AC51-D2CD88376090}" type="presParOf" srcId="{373AECE3-15D6-48DD-AB3D-2BFB7939A22B}" destId="{04E35D9B-EC6A-4858-A1FE-84BC8D0D4C92}" srcOrd="2" destOrd="0" presId="urn:microsoft.com/office/officeart/2005/8/layout/hierarchy2"/>
    <dgm:cxn modelId="{28A09A80-373C-4506-8E91-1ED547FA2E58}" type="presParOf" srcId="{04E35D9B-EC6A-4858-A1FE-84BC8D0D4C92}" destId="{28DEEABC-0569-4116-B2A3-C6F5D8AE508A}" srcOrd="0" destOrd="0" presId="urn:microsoft.com/office/officeart/2005/8/layout/hierarchy2"/>
    <dgm:cxn modelId="{58B8016C-375B-4CFB-895F-C885EBD3613F}" type="presParOf" srcId="{373AECE3-15D6-48DD-AB3D-2BFB7939A22B}" destId="{E50CDBC3-98ED-4036-A3FC-B7187A7795EE}" srcOrd="3" destOrd="0" presId="urn:microsoft.com/office/officeart/2005/8/layout/hierarchy2"/>
    <dgm:cxn modelId="{877BAC17-DC43-45BD-9E72-B612B3C6847D}" type="presParOf" srcId="{E50CDBC3-98ED-4036-A3FC-B7187A7795EE}" destId="{9EC67E73-A4E7-4C0C-87A2-8E064E3ADE79}" srcOrd="0" destOrd="0" presId="urn:microsoft.com/office/officeart/2005/8/layout/hierarchy2"/>
    <dgm:cxn modelId="{47E326BC-3ED2-483F-AE5B-BF064934275B}" type="presParOf" srcId="{E50CDBC3-98ED-4036-A3FC-B7187A7795EE}" destId="{9AB41ABB-43FE-454C-849E-87F2BEC3AE0E}" srcOrd="1" destOrd="0" presId="urn:microsoft.com/office/officeart/2005/8/layout/hierarchy2"/>
    <dgm:cxn modelId="{0B364B74-8842-41C8-BAC5-41B28006D2FB}" type="presParOf" srcId="{373AECE3-15D6-48DD-AB3D-2BFB7939A22B}" destId="{35E0EAB4-91D7-44C7-BB9B-5D6E223F50F2}" srcOrd="4" destOrd="0" presId="urn:microsoft.com/office/officeart/2005/8/layout/hierarchy2"/>
    <dgm:cxn modelId="{713F7EE0-B0F5-4346-A75B-AE257FCE3242}" type="presParOf" srcId="{35E0EAB4-91D7-44C7-BB9B-5D6E223F50F2}" destId="{B2F025D3-5C30-46EB-ACCD-0680D5613602}" srcOrd="0" destOrd="0" presId="urn:microsoft.com/office/officeart/2005/8/layout/hierarchy2"/>
    <dgm:cxn modelId="{3CCF75B5-7974-445E-AA49-7A86C315AB40}" type="presParOf" srcId="{373AECE3-15D6-48DD-AB3D-2BFB7939A22B}" destId="{6128D100-6A1C-4D0D-8424-F428DDFB6D39}" srcOrd="5" destOrd="0" presId="urn:microsoft.com/office/officeart/2005/8/layout/hierarchy2"/>
    <dgm:cxn modelId="{3D77FE02-DCBE-4F57-9056-EF9ABBBD1BB4}" type="presParOf" srcId="{6128D100-6A1C-4D0D-8424-F428DDFB6D39}" destId="{8298A467-50A1-49D1-8294-BD7EE0D6755F}" srcOrd="0" destOrd="0" presId="urn:microsoft.com/office/officeart/2005/8/layout/hierarchy2"/>
    <dgm:cxn modelId="{59916FD4-9A48-4331-92BB-125B21B0A721}" type="presParOf" srcId="{6128D100-6A1C-4D0D-8424-F428DDFB6D39}" destId="{2829073E-76DF-4B76-9ED7-2D6BAD5E4EA1}" srcOrd="1" destOrd="0" presId="urn:microsoft.com/office/officeart/2005/8/layout/hierarchy2"/>
    <dgm:cxn modelId="{D5252276-975C-4834-B459-BC51792EBD4F}" type="presParOf" srcId="{2829073E-76DF-4B76-9ED7-2D6BAD5E4EA1}" destId="{094F6753-54CD-4F36-8A21-B955E0651A0C}" srcOrd="0" destOrd="0" presId="urn:microsoft.com/office/officeart/2005/8/layout/hierarchy2"/>
    <dgm:cxn modelId="{FC4718C8-8C20-416C-BB01-CCEC24CD78D6}" type="presParOf" srcId="{094F6753-54CD-4F36-8A21-B955E0651A0C}" destId="{4E2E0710-715F-4CFF-AA51-8C21141374BA}" srcOrd="0" destOrd="0" presId="urn:microsoft.com/office/officeart/2005/8/layout/hierarchy2"/>
    <dgm:cxn modelId="{07271D6F-0FDC-491D-856C-D1D691858D11}" type="presParOf" srcId="{2829073E-76DF-4B76-9ED7-2D6BAD5E4EA1}" destId="{9AEB77F4-F346-4B09-9D17-CA28DADC8531}" srcOrd="1" destOrd="0" presId="urn:microsoft.com/office/officeart/2005/8/layout/hierarchy2"/>
    <dgm:cxn modelId="{478A5840-5555-47D6-B7DC-A6211DA178F9}" type="presParOf" srcId="{9AEB77F4-F346-4B09-9D17-CA28DADC8531}" destId="{CEFA4444-31AF-4EB4-9C2B-B276B6B7F59C}" srcOrd="0" destOrd="0" presId="urn:microsoft.com/office/officeart/2005/8/layout/hierarchy2"/>
    <dgm:cxn modelId="{FC4A5871-A56D-451E-B797-A0A6AD9361C0}" type="presParOf" srcId="{9AEB77F4-F346-4B09-9D17-CA28DADC8531}" destId="{C9D3E152-3200-44A2-92F0-E5E1350D28C7}" srcOrd="1" destOrd="0" presId="urn:microsoft.com/office/officeart/2005/8/layout/hierarchy2"/>
    <dgm:cxn modelId="{F0E451F9-C22D-4C65-8115-D1457D27DA84}" type="presParOf" srcId="{2829073E-76DF-4B76-9ED7-2D6BAD5E4EA1}" destId="{EADD4978-EDFD-4D02-8FF7-E52F3F7F2530}" srcOrd="2" destOrd="0" presId="urn:microsoft.com/office/officeart/2005/8/layout/hierarchy2"/>
    <dgm:cxn modelId="{2D31D0D0-5C55-4679-8245-EC559A8B4D8B}" type="presParOf" srcId="{EADD4978-EDFD-4D02-8FF7-E52F3F7F2530}" destId="{D359DE45-D441-4FA5-8C81-8D97A34A0699}" srcOrd="0" destOrd="0" presId="urn:microsoft.com/office/officeart/2005/8/layout/hierarchy2"/>
    <dgm:cxn modelId="{1F8277AC-83F7-473E-8433-B9684C9ABBB9}" type="presParOf" srcId="{2829073E-76DF-4B76-9ED7-2D6BAD5E4EA1}" destId="{C2175F27-B253-4D02-BDE9-B2A0A3CA03A1}" srcOrd="3" destOrd="0" presId="urn:microsoft.com/office/officeart/2005/8/layout/hierarchy2"/>
    <dgm:cxn modelId="{3F9B44B2-1C89-4FFA-A1F2-6062464C9B0C}" type="presParOf" srcId="{C2175F27-B253-4D02-BDE9-B2A0A3CA03A1}" destId="{9E65DA4C-9E4F-441C-B1D4-2826CE930BE4}" srcOrd="0" destOrd="0" presId="urn:microsoft.com/office/officeart/2005/8/layout/hierarchy2"/>
    <dgm:cxn modelId="{DDC9C8F2-0D0E-492E-B556-9D6EC919AC99}" type="presParOf" srcId="{C2175F27-B253-4D02-BDE9-B2A0A3CA03A1}" destId="{A3DC01BD-A917-48E3-83B5-539C7DD2885E}" srcOrd="1" destOrd="0" presId="urn:microsoft.com/office/officeart/2005/8/layout/hierarchy2"/>
    <dgm:cxn modelId="{AA21AD01-3612-4F47-91A7-23C724F22E4B}" type="presParOf" srcId="{2829073E-76DF-4B76-9ED7-2D6BAD5E4EA1}" destId="{FF9966D7-A19A-4A9D-8B2C-5F412AABA953}" srcOrd="4" destOrd="0" presId="urn:microsoft.com/office/officeart/2005/8/layout/hierarchy2"/>
    <dgm:cxn modelId="{AE5A87EF-1C2C-4FCB-8789-2695558CFFB9}" type="presParOf" srcId="{FF9966D7-A19A-4A9D-8B2C-5F412AABA953}" destId="{21023692-D4EF-415C-81DF-D43AB345276D}" srcOrd="0" destOrd="0" presId="urn:microsoft.com/office/officeart/2005/8/layout/hierarchy2"/>
    <dgm:cxn modelId="{F3E30E81-4F3B-4F46-89D4-B1314AF70293}" type="presParOf" srcId="{2829073E-76DF-4B76-9ED7-2D6BAD5E4EA1}" destId="{9273F947-CE40-4209-B6DA-87A8ADBB54F6}" srcOrd="5" destOrd="0" presId="urn:microsoft.com/office/officeart/2005/8/layout/hierarchy2"/>
    <dgm:cxn modelId="{648F5848-B2F3-414B-A69A-4521CE860DF3}" type="presParOf" srcId="{9273F947-CE40-4209-B6DA-87A8ADBB54F6}" destId="{A0F6E5DD-D22E-4CA2-918E-6CF2E2B7E068}" srcOrd="0" destOrd="0" presId="urn:microsoft.com/office/officeart/2005/8/layout/hierarchy2"/>
    <dgm:cxn modelId="{F179F16B-36DE-4721-A079-8B3625CDA8B5}" type="presParOf" srcId="{9273F947-CE40-4209-B6DA-87A8ADBB54F6}" destId="{4AEF27D9-32A4-4AEE-BA2E-708D9F272A85}" srcOrd="1" destOrd="0" presId="urn:microsoft.com/office/officeart/2005/8/layout/hierarchy2"/>
    <dgm:cxn modelId="{1B55CAD1-E6BC-49D5-B462-11F28949C35E}" type="presParOf" srcId="{2829073E-76DF-4B76-9ED7-2D6BAD5E4EA1}" destId="{FD228EAF-CEE9-48DE-A2B6-B16887636A56}" srcOrd="6" destOrd="0" presId="urn:microsoft.com/office/officeart/2005/8/layout/hierarchy2"/>
    <dgm:cxn modelId="{E6234939-1667-4ED0-BA24-7BA1EEBDE58C}" type="presParOf" srcId="{FD228EAF-CEE9-48DE-A2B6-B16887636A56}" destId="{FEF4BB61-6817-4349-8665-A099061D924E}" srcOrd="0" destOrd="0" presId="urn:microsoft.com/office/officeart/2005/8/layout/hierarchy2"/>
    <dgm:cxn modelId="{10497A36-AAD7-4E44-8F5B-A768EC81CE5A}" type="presParOf" srcId="{2829073E-76DF-4B76-9ED7-2D6BAD5E4EA1}" destId="{F50F94F5-519C-4386-99A9-BBFC20F37DF0}" srcOrd="7" destOrd="0" presId="urn:microsoft.com/office/officeart/2005/8/layout/hierarchy2"/>
    <dgm:cxn modelId="{A27A16A0-E204-4C68-991F-D431294EFADB}" type="presParOf" srcId="{F50F94F5-519C-4386-99A9-BBFC20F37DF0}" destId="{5A8AF07C-4441-44C4-9D28-341BA62AF578}" srcOrd="0" destOrd="0" presId="urn:microsoft.com/office/officeart/2005/8/layout/hierarchy2"/>
    <dgm:cxn modelId="{D2E3B296-F823-4999-A841-84297A72E973}" type="presParOf" srcId="{F50F94F5-519C-4386-99A9-BBFC20F37DF0}" destId="{6B4E040A-72E8-4D09-81EA-4807AEF0C0D1}"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54886-4F19-44AD-B4DD-9474A965DAB3}">
      <dsp:nvSpPr>
        <dsp:cNvPr id="0" name=""/>
        <dsp:cNvSpPr/>
      </dsp:nvSpPr>
      <dsp:spPr>
        <a:xfrm>
          <a:off x="7460" y="2390211"/>
          <a:ext cx="780290" cy="67348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Moves and strategies</a:t>
          </a:r>
        </a:p>
      </dsp:txBody>
      <dsp:txXfrm>
        <a:off x="27186" y="2409937"/>
        <a:ext cx="740838" cy="634028"/>
      </dsp:txXfrm>
    </dsp:sp>
    <dsp:sp modelId="{2D619543-7140-4E31-A3DD-4669C7F8E2B5}">
      <dsp:nvSpPr>
        <dsp:cNvPr id="0" name=""/>
        <dsp:cNvSpPr/>
      </dsp:nvSpPr>
      <dsp:spPr>
        <a:xfrm rot="16632517">
          <a:off x="-299854" y="1487168"/>
          <a:ext cx="2487328" cy="11897"/>
        </a:xfrm>
        <a:custGeom>
          <a:avLst/>
          <a:gdLst/>
          <a:ahLst/>
          <a:cxnLst/>
          <a:rect l="0" t="0" r="0" b="0"/>
          <a:pathLst>
            <a:path>
              <a:moveTo>
                <a:pt x="0" y="5948"/>
              </a:moveTo>
              <a:lnTo>
                <a:pt x="2487328" y="59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Times New Roman" panose="02020603050405020304" pitchFamily="18" charset="0"/>
            <a:cs typeface="Times New Roman" panose="02020603050405020304" pitchFamily="18" charset="0"/>
          </a:endParaRPr>
        </a:p>
      </dsp:txBody>
      <dsp:txXfrm>
        <a:off x="881625" y="1430934"/>
        <a:ext cx="124366" cy="124366"/>
      </dsp:txXfrm>
    </dsp:sp>
    <dsp:sp modelId="{E1AE9669-F6D0-4AD6-8BE1-6C336304BA0B}">
      <dsp:nvSpPr>
        <dsp:cNvPr id="0" name=""/>
        <dsp:cNvSpPr/>
      </dsp:nvSpPr>
      <dsp:spPr>
        <a:xfrm>
          <a:off x="1099867" y="64211"/>
          <a:ext cx="78029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Opener</a:t>
          </a:r>
        </a:p>
      </dsp:txBody>
      <dsp:txXfrm>
        <a:off x="1111294" y="75638"/>
        <a:ext cx="757436" cy="367291"/>
      </dsp:txXfrm>
    </dsp:sp>
    <dsp:sp modelId="{62C9AF3E-A0D5-48E7-8DCB-E19973520F22}">
      <dsp:nvSpPr>
        <dsp:cNvPr id="0" name=""/>
        <dsp:cNvSpPr/>
      </dsp:nvSpPr>
      <dsp:spPr>
        <a:xfrm>
          <a:off x="1880157" y="253334"/>
          <a:ext cx="312116" cy="11897"/>
        </a:xfrm>
        <a:custGeom>
          <a:avLst/>
          <a:gdLst/>
          <a:ahLst/>
          <a:cxnLst/>
          <a:rect l="0" t="0" r="0" b="0"/>
          <a:pathLst>
            <a:path>
              <a:moveTo>
                <a:pt x="0" y="5948"/>
              </a:moveTo>
              <a:lnTo>
                <a:pt x="312116"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28412" y="251480"/>
        <a:ext cx="15605" cy="15605"/>
      </dsp:txXfrm>
    </dsp:sp>
    <dsp:sp modelId="{7A059FED-5128-4866-8465-6AED605121AC}">
      <dsp:nvSpPr>
        <dsp:cNvPr id="0" name=""/>
        <dsp:cNvSpPr/>
      </dsp:nvSpPr>
      <dsp:spPr>
        <a:xfrm>
          <a:off x="2192273" y="64211"/>
          <a:ext cx="999856"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Salutation </a:t>
          </a:r>
        </a:p>
      </dsp:txBody>
      <dsp:txXfrm>
        <a:off x="2203700" y="75638"/>
        <a:ext cx="977002" cy="367291"/>
      </dsp:txXfrm>
    </dsp:sp>
    <dsp:sp modelId="{B4C30EA8-4ADF-42D8-AAE6-EFAF7C7C3A99}">
      <dsp:nvSpPr>
        <dsp:cNvPr id="0" name=""/>
        <dsp:cNvSpPr/>
      </dsp:nvSpPr>
      <dsp:spPr>
        <a:xfrm rot="17692822">
          <a:off x="572882" y="2384502"/>
          <a:ext cx="741852" cy="11897"/>
        </a:xfrm>
        <a:custGeom>
          <a:avLst/>
          <a:gdLst/>
          <a:ahLst/>
          <a:cxnLst/>
          <a:rect l="0" t="0" r="0" b="0"/>
          <a:pathLst>
            <a:path>
              <a:moveTo>
                <a:pt x="0" y="5948"/>
              </a:moveTo>
              <a:lnTo>
                <a:pt x="741852" y="59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925262" y="2371905"/>
        <a:ext cx="37092" cy="37092"/>
      </dsp:txXfrm>
    </dsp:sp>
    <dsp:sp modelId="{8BA5D9AC-FAC9-42E1-89E6-65086BABACDE}">
      <dsp:nvSpPr>
        <dsp:cNvPr id="0" name=""/>
        <dsp:cNvSpPr/>
      </dsp:nvSpPr>
      <dsp:spPr>
        <a:xfrm>
          <a:off x="1099867" y="1858878"/>
          <a:ext cx="1777688"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Statement of predicament</a:t>
          </a:r>
        </a:p>
      </dsp:txBody>
      <dsp:txXfrm>
        <a:off x="1111294" y="1870305"/>
        <a:ext cx="1754834" cy="367291"/>
      </dsp:txXfrm>
    </dsp:sp>
    <dsp:sp modelId="{745220AF-3B3A-465A-93FD-5E743E4833BF}">
      <dsp:nvSpPr>
        <dsp:cNvPr id="0" name=""/>
        <dsp:cNvSpPr/>
      </dsp:nvSpPr>
      <dsp:spPr>
        <a:xfrm rot="16983315">
          <a:off x="2342756" y="1375002"/>
          <a:ext cx="1381714" cy="11897"/>
        </a:xfrm>
        <a:custGeom>
          <a:avLst/>
          <a:gdLst/>
          <a:ahLst/>
          <a:cxnLst/>
          <a:rect l="0" t="0" r="0" b="0"/>
          <a:pathLst>
            <a:path>
              <a:moveTo>
                <a:pt x="0" y="5948"/>
              </a:moveTo>
              <a:lnTo>
                <a:pt x="1381714"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999070" y="1346408"/>
        <a:ext cx="69085" cy="69085"/>
      </dsp:txXfrm>
    </dsp:sp>
    <dsp:sp modelId="{7EB5F875-DB64-4BC8-A439-68A339738FB4}">
      <dsp:nvSpPr>
        <dsp:cNvPr id="0" name=""/>
        <dsp:cNvSpPr/>
      </dsp:nvSpPr>
      <dsp:spPr>
        <a:xfrm>
          <a:off x="3189671" y="512878"/>
          <a:ext cx="1355691"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Preparator</a:t>
          </a:r>
        </a:p>
      </dsp:txBody>
      <dsp:txXfrm>
        <a:off x="3201098" y="524305"/>
        <a:ext cx="1332837" cy="367291"/>
      </dsp:txXfrm>
    </dsp:sp>
    <dsp:sp modelId="{9CAF665B-3446-459D-9075-F9FAD2576B45}">
      <dsp:nvSpPr>
        <dsp:cNvPr id="0" name=""/>
        <dsp:cNvSpPr/>
      </dsp:nvSpPr>
      <dsp:spPr>
        <a:xfrm rot="17350740">
          <a:off x="2558580" y="1599335"/>
          <a:ext cx="950065" cy="11897"/>
        </a:xfrm>
        <a:custGeom>
          <a:avLst/>
          <a:gdLst/>
          <a:ahLst/>
          <a:cxnLst/>
          <a:rect l="0" t="0" r="0" b="0"/>
          <a:pathLst>
            <a:path>
              <a:moveTo>
                <a:pt x="0" y="5948"/>
              </a:moveTo>
              <a:lnTo>
                <a:pt x="950065"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09861" y="1581532"/>
        <a:ext cx="47503" cy="47503"/>
      </dsp:txXfrm>
    </dsp:sp>
    <dsp:sp modelId="{E9633911-437D-4371-BE30-76D5CB72CA71}">
      <dsp:nvSpPr>
        <dsp:cNvPr id="0" name=""/>
        <dsp:cNvSpPr/>
      </dsp:nvSpPr>
      <dsp:spPr>
        <a:xfrm>
          <a:off x="3189671" y="961544"/>
          <a:ext cx="78029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Praise</a:t>
          </a:r>
        </a:p>
      </dsp:txBody>
      <dsp:txXfrm>
        <a:off x="3201098" y="972971"/>
        <a:ext cx="757436" cy="367291"/>
      </dsp:txXfrm>
    </dsp:sp>
    <dsp:sp modelId="{F38155A6-5E73-4422-99B5-A5438C63D668}">
      <dsp:nvSpPr>
        <dsp:cNvPr id="0" name=""/>
        <dsp:cNvSpPr/>
      </dsp:nvSpPr>
      <dsp:spPr>
        <a:xfrm rot="18289469">
          <a:off x="2760337" y="1823669"/>
          <a:ext cx="546551" cy="11897"/>
        </a:xfrm>
        <a:custGeom>
          <a:avLst/>
          <a:gdLst/>
          <a:ahLst/>
          <a:cxnLst/>
          <a:rect l="0" t="0" r="0" b="0"/>
          <a:pathLst>
            <a:path>
              <a:moveTo>
                <a:pt x="0" y="5948"/>
              </a:moveTo>
              <a:lnTo>
                <a:pt x="546551"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19949" y="1815954"/>
        <a:ext cx="27327" cy="27327"/>
      </dsp:txXfrm>
    </dsp:sp>
    <dsp:sp modelId="{FED8D04F-1EDF-4000-B6F8-162F9BE509C1}">
      <dsp:nvSpPr>
        <dsp:cNvPr id="0" name=""/>
        <dsp:cNvSpPr/>
      </dsp:nvSpPr>
      <dsp:spPr>
        <a:xfrm>
          <a:off x="3189671" y="1410211"/>
          <a:ext cx="78029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Apology</a:t>
          </a:r>
        </a:p>
      </dsp:txBody>
      <dsp:txXfrm>
        <a:off x="3201098" y="1421638"/>
        <a:ext cx="757436" cy="367291"/>
      </dsp:txXfrm>
    </dsp:sp>
    <dsp:sp modelId="{44E21299-2969-4952-933C-41414565BBB2}">
      <dsp:nvSpPr>
        <dsp:cNvPr id="0" name=""/>
        <dsp:cNvSpPr/>
      </dsp:nvSpPr>
      <dsp:spPr>
        <a:xfrm>
          <a:off x="2877555" y="2048002"/>
          <a:ext cx="312116" cy="11897"/>
        </a:xfrm>
        <a:custGeom>
          <a:avLst/>
          <a:gdLst/>
          <a:ahLst/>
          <a:cxnLst/>
          <a:rect l="0" t="0" r="0" b="0"/>
          <a:pathLst>
            <a:path>
              <a:moveTo>
                <a:pt x="0" y="5948"/>
              </a:moveTo>
              <a:lnTo>
                <a:pt x="312116"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25810" y="2046148"/>
        <a:ext cx="15605" cy="15605"/>
      </dsp:txXfrm>
    </dsp:sp>
    <dsp:sp modelId="{BAD83D20-372B-4F13-A2C2-54A7EC02F7F1}">
      <dsp:nvSpPr>
        <dsp:cNvPr id="0" name=""/>
        <dsp:cNvSpPr/>
      </dsp:nvSpPr>
      <dsp:spPr>
        <a:xfrm>
          <a:off x="3189671" y="1858878"/>
          <a:ext cx="992404"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Agreement</a:t>
          </a:r>
        </a:p>
      </dsp:txBody>
      <dsp:txXfrm>
        <a:off x="3201098" y="1870305"/>
        <a:ext cx="969550" cy="367291"/>
      </dsp:txXfrm>
    </dsp:sp>
    <dsp:sp modelId="{6122D39A-46D4-47D5-921F-5447FD55F223}">
      <dsp:nvSpPr>
        <dsp:cNvPr id="0" name=""/>
        <dsp:cNvSpPr/>
      </dsp:nvSpPr>
      <dsp:spPr>
        <a:xfrm rot="3310531">
          <a:off x="2760337" y="2272335"/>
          <a:ext cx="546551" cy="11897"/>
        </a:xfrm>
        <a:custGeom>
          <a:avLst/>
          <a:gdLst/>
          <a:ahLst/>
          <a:cxnLst/>
          <a:rect l="0" t="0" r="0" b="0"/>
          <a:pathLst>
            <a:path>
              <a:moveTo>
                <a:pt x="0" y="5948"/>
              </a:moveTo>
              <a:lnTo>
                <a:pt x="546551"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19949" y="2264620"/>
        <a:ext cx="27327" cy="27327"/>
      </dsp:txXfrm>
    </dsp:sp>
    <dsp:sp modelId="{35AE5C85-B873-40BE-82D5-CFDAC3D8902F}">
      <dsp:nvSpPr>
        <dsp:cNvPr id="0" name=""/>
        <dsp:cNvSpPr/>
      </dsp:nvSpPr>
      <dsp:spPr>
        <a:xfrm>
          <a:off x="3189671" y="2307545"/>
          <a:ext cx="2202907"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Statement of complaint</a:t>
          </a:r>
        </a:p>
      </dsp:txBody>
      <dsp:txXfrm>
        <a:off x="3201098" y="2318972"/>
        <a:ext cx="2180053" cy="367291"/>
      </dsp:txXfrm>
    </dsp:sp>
    <dsp:sp modelId="{A1584B0E-C868-4B37-A17A-0AAFB4F89C41}">
      <dsp:nvSpPr>
        <dsp:cNvPr id="0" name=""/>
        <dsp:cNvSpPr/>
      </dsp:nvSpPr>
      <dsp:spPr>
        <a:xfrm rot="4249260">
          <a:off x="2558580" y="2496669"/>
          <a:ext cx="950065" cy="11897"/>
        </a:xfrm>
        <a:custGeom>
          <a:avLst/>
          <a:gdLst/>
          <a:ahLst/>
          <a:cxnLst/>
          <a:rect l="0" t="0" r="0" b="0"/>
          <a:pathLst>
            <a:path>
              <a:moveTo>
                <a:pt x="0" y="5948"/>
              </a:moveTo>
              <a:lnTo>
                <a:pt x="950065"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09861" y="2478866"/>
        <a:ext cx="47503" cy="47503"/>
      </dsp:txXfrm>
    </dsp:sp>
    <dsp:sp modelId="{CF763105-0404-46CD-AA28-78FFE6D34255}">
      <dsp:nvSpPr>
        <dsp:cNvPr id="0" name=""/>
        <dsp:cNvSpPr/>
      </dsp:nvSpPr>
      <dsp:spPr>
        <a:xfrm>
          <a:off x="3189671" y="2756212"/>
          <a:ext cx="166748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Justification</a:t>
          </a:r>
        </a:p>
      </dsp:txBody>
      <dsp:txXfrm>
        <a:off x="3201098" y="2767639"/>
        <a:ext cx="1644626" cy="367291"/>
      </dsp:txXfrm>
    </dsp:sp>
    <dsp:sp modelId="{723E3557-CA15-469F-983C-7C9F3B818DF6}">
      <dsp:nvSpPr>
        <dsp:cNvPr id="0" name=""/>
        <dsp:cNvSpPr/>
      </dsp:nvSpPr>
      <dsp:spPr>
        <a:xfrm rot="4616685">
          <a:off x="2342756" y="2721002"/>
          <a:ext cx="1381714" cy="11897"/>
        </a:xfrm>
        <a:custGeom>
          <a:avLst/>
          <a:gdLst/>
          <a:ahLst/>
          <a:cxnLst/>
          <a:rect l="0" t="0" r="0" b="0"/>
          <a:pathLst>
            <a:path>
              <a:moveTo>
                <a:pt x="0" y="5948"/>
              </a:moveTo>
              <a:lnTo>
                <a:pt x="1381714"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999070" y="2692408"/>
        <a:ext cx="69085" cy="69085"/>
      </dsp:txXfrm>
    </dsp:sp>
    <dsp:sp modelId="{87A7DE54-F7AA-4323-9C24-3C0DAA5E7258}">
      <dsp:nvSpPr>
        <dsp:cNvPr id="0" name=""/>
        <dsp:cNvSpPr/>
      </dsp:nvSpPr>
      <dsp:spPr>
        <a:xfrm>
          <a:off x="3189671" y="3204879"/>
          <a:ext cx="1742231"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Expression of negative emotions</a:t>
          </a:r>
        </a:p>
      </dsp:txBody>
      <dsp:txXfrm>
        <a:off x="3201098" y="3216306"/>
        <a:ext cx="1719377" cy="367291"/>
      </dsp:txXfrm>
    </dsp:sp>
    <dsp:sp modelId="{16997336-A39E-42E8-A986-58F2CF8B4345}">
      <dsp:nvSpPr>
        <dsp:cNvPr id="0" name=""/>
        <dsp:cNvSpPr/>
      </dsp:nvSpPr>
      <dsp:spPr>
        <a:xfrm rot="4616685">
          <a:off x="252952" y="3394003"/>
          <a:ext cx="1381714" cy="11897"/>
        </a:xfrm>
        <a:custGeom>
          <a:avLst/>
          <a:gdLst/>
          <a:ahLst/>
          <a:cxnLst/>
          <a:rect l="0" t="0" r="0" b="0"/>
          <a:pathLst>
            <a:path>
              <a:moveTo>
                <a:pt x="0" y="5948"/>
              </a:moveTo>
              <a:lnTo>
                <a:pt x="1381714" y="59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909266" y="3365409"/>
        <a:ext cx="69085" cy="69085"/>
      </dsp:txXfrm>
    </dsp:sp>
    <dsp:sp modelId="{BDF2378C-7381-476D-8F91-784166252263}">
      <dsp:nvSpPr>
        <dsp:cNvPr id="0" name=""/>
        <dsp:cNvSpPr/>
      </dsp:nvSpPr>
      <dsp:spPr>
        <a:xfrm>
          <a:off x="1099867" y="3877879"/>
          <a:ext cx="1696436"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Remediation</a:t>
          </a:r>
        </a:p>
      </dsp:txBody>
      <dsp:txXfrm>
        <a:off x="1111294" y="3889306"/>
        <a:ext cx="1673582" cy="367291"/>
      </dsp:txXfrm>
    </dsp:sp>
    <dsp:sp modelId="{C3AA75F1-8307-4CA1-90E1-57E5577606B3}">
      <dsp:nvSpPr>
        <dsp:cNvPr id="0" name=""/>
        <dsp:cNvSpPr/>
      </dsp:nvSpPr>
      <dsp:spPr>
        <a:xfrm rot="19457599">
          <a:off x="2760175" y="3954836"/>
          <a:ext cx="384372" cy="11897"/>
        </a:xfrm>
        <a:custGeom>
          <a:avLst/>
          <a:gdLst/>
          <a:ahLst/>
          <a:cxnLst/>
          <a:rect l="0" t="0" r="0" b="0"/>
          <a:pathLst>
            <a:path>
              <a:moveTo>
                <a:pt x="0" y="5948"/>
              </a:moveTo>
              <a:lnTo>
                <a:pt x="384372"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942752" y="3951176"/>
        <a:ext cx="19218" cy="19218"/>
      </dsp:txXfrm>
    </dsp:sp>
    <dsp:sp modelId="{D5F1C054-3ADF-4347-AACD-0FA9D6E34CAF}">
      <dsp:nvSpPr>
        <dsp:cNvPr id="0" name=""/>
        <dsp:cNvSpPr/>
      </dsp:nvSpPr>
      <dsp:spPr>
        <a:xfrm>
          <a:off x="3108419" y="3653546"/>
          <a:ext cx="1810718"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Request for redress</a:t>
          </a:r>
        </a:p>
      </dsp:txBody>
      <dsp:txXfrm>
        <a:off x="3119846" y="3664973"/>
        <a:ext cx="1787864" cy="367291"/>
      </dsp:txXfrm>
    </dsp:sp>
    <dsp:sp modelId="{B0A8CE55-D3D8-4C65-98F8-45D5462CAB17}">
      <dsp:nvSpPr>
        <dsp:cNvPr id="0" name=""/>
        <dsp:cNvSpPr/>
      </dsp:nvSpPr>
      <dsp:spPr>
        <a:xfrm rot="2142401">
          <a:off x="2760175" y="4179170"/>
          <a:ext cx="384372" cy="11897"/>
        </a:xfrm>
        <a:custGeom>
          <a:avLst/>
          <a:gdLst/>
          <a:ahLst/>
          <a:cxnLst/>
          <a:rect l="0" t="0" r="0" b="0"/>
          <a:pathLst>
            <a:path>
              <a:moveTo>
                <a:pt x="0" y="5948"/>
              </a:moveTo>
              <a:lnTo>
                <a:pt x="384372"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942752" y="4175509"/>
        <a:ext cx="19218" cy="19218"/>
      </dsp:txXfrm>
    </dsp:sp>
    <dsp:sp modelId="{C8C32727-E7EE-497A-A1B4-DB3A219CB400}">
      <dsp:nvSpPr>
        <dsp:cNvPr id="0" name=""/>
        <dsp:cNvSpPr/>
      </dsp:nvSpPr>
      <dsp:spPr>
        <a:xfrm>
          <a:off x="3108419" y="4102213"/>
          <a:ext cx="1456208"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Suggestion</a:t>
          </a:r>
        </a:p>
      </dsp:txBody>
      <dsp:txXfrm>
        <a:off x="3119846" y="4113640"/>
        <a:ext cx="1433354" cy="367291"/>
      </dsp:txXfrm>
    </dsp:sp>
    <dsp:sp modelId="{2D27176B-4F0D-447E-8B75-EB312115F22D}">
      <dsp:nvSpPr>
        <dsp:cNvPr id="0" name=""/>
        <dsp:cNvSpPr/>
      </dsp:nvSpPr>
      <dsp:spPr>
        <a:xfrm rot="4967483">
          <a:off x="-299854" y="3954836"/>
          <a:ext cx="2487328" cy="11897"/>
        </a:xfrm>
        <a:custGeom>
          <a:avLst/>
          <a:gdLst/>
          <a:ahLst/>
          <a:cxnLst/>
          <a:rect l="0" t="0" r="0" b="0"/>
          <a:pathLst>
            <a:path>
              <a:moveTo>
                <a:pt x="0" y="5948"/>
              </a:moveTo>
              <a:lnTo>
                <a:pt x="2487328" y="59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ES" sz="900" kern="1200">
            <a:latin typeface="Times New Roman" panose="02020603050405020304" pitchFamily="18" charset="0"/>
            <a:cs typeface="Times New Roman" panose="02020603050405020304" pitchFamily="18" charset="0"/>
          </a:endParaRPr>
        </a:p>
      </dsp:txBody>
      <dsp:txXfrm>
        <a:off x="881625" y="3898602"/>
        <a:ext cx="124366" cy="124366"/>
      </dsp:txXfrm>
    </dsp:sp>
    <dsp:sp modelId="{066B6A63-791E-4567-8278-055B09031DDF}">
      <dsp:nvSpPr>
        <dsp:cNvPr id="0" name=""/>
        <dsp:cNvSpPr/>
      </dsp:nvSpPr>
      <dsp:spPr>
        <a:xfrm>
          <a:off x="1099867" y="4999546"/>
          <a:ext cx="78029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Closing</a:t>
          </a:r>
        </a:p>
      </dsp:txBody>
      <dsp:txXfrm>
        <a:off x="1111294" y="5010973"/>
        <a:ext cx="757436" cy="367291"/>
      </dsp:txXfrm>
    </dsp:sp>
    <dsp:sp modelId="{3548B694-D66C-43DE-B71B-21155E961B42}">
      <dsp:nvSpPr>
        <dsp:cNvPr id="0" name=""/>
        <dsp:cNvSpPr/>
      </dsp:nvSpPr>
      <dsp:spPr>
        <a:xfrm rot="18289469">
          <a:off x="1762939" y="4964337"/>
          <a:ext cx="546551" cy="11897"/>
        </a:xfrm>
        <a:custGeom>
          <a:avLst/>
          <a:gdLst/>
          <a:ahLst/>
          <a:cxnLst/>
          <a:rect l="0" t="0" r="0" b="0"/>
          <a:pathLst>
            <a:path>
              <a:moveTo>
                <a:pt x="0" y="5948"/>
              </a:moveTo>
              <a:lnTo>
                <a:pt x="546551"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22551" y="4956622"/>
        <a:ext cx="27327" cy="27327"/>
      </dsp:txXfrm>
    </dsp:sp>
    <dsp:sp modelId="{E5F67763-56B7-4020-B5CB-65A8F2F3E67A}">
      <dsp:nvSpPr>
        <dsp:cNvPr id="0" name=""/>
        <dsp:cNvSpPr/>
      </dsp:nvSpPr>
      <dsp:spPr>
        <a:xfrm>
          <a:off x="2192273" y="4550879"/>
          <a:ext cx="78029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Pre-closing</a:t>
          </a:r>
        </a:p>
      </dsp:txBody>
      <dsp:txXfrm>
        <a:off x="2203700" y="4562306"/>
        <a:ext cx="757436" cy="367291"/>
      </dsp:txXfrm>
    </dsp:sp>
    <dsp:sp modelId="{1FD9DB92-3EAF-413E-ADE2-875B30C504C7}">
      <dsp:nvSpPr>
        <dsp:cNvPr id="0" name=""/>
        <dsp:cNvSpPr/>
      </dsp:nvSpPr>
      <dsp:spPr>
        <a:xfrm>
          <a:off x="2972563" y="4740003"/>
          <a:ext cx="312116" cy="11897"/>
        </a:xfrm>
        <a:custGeom>
          <a:avLst/>
          <a:gdLst/>
          <a:ahLst/>
          <a:cxnLst/>
          <a:rect l="0" t="0" r="0" b="0"/>
          <a:pathLst>
            <a:path>
              <a:moveTo>
                <a:pt x="0" y="5948"/>
              </a:moveTo>
              <a:lnTo>
                <a:pt x="312116"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120818" y="4738149"/>
        <a:ext cx="15605" cy="15605"/>
      </dsp:txXfrm>
    </dsp:sp>
    <dsp:sp modelId="{51F57E86-792B-4C4A-9453-CB450C9EC235}">
      <dsp:nvSpPr>
        <dsp:cNvPr id="0" name=""/>
        <dsp:cNvSpPr/>
      </dsp:nvSpPr>
      <dsp:spPr>
        <a:xfrm>
          <a:off x="3284679" y="4550879"/>
          <a:ext cx="78029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Appeal for action</a:t>
          </a:r>
        </a:p>
      </dsp:txBody>
      <dsp:txXfrm>
        <a:off x="3296106" y="4562306"/>
        <a:ext cx="757436" cy="367291"/>
      </dsp:txXfrm>
    </dsp:sp>
    <dsp:sp modelId="{04E35D9B-EC6A-4858-A1FE-84BC8D0D4C92}">
      <dsp:nvSpPr>
        <dsp:cNvPr id="0" name=""/>
        <dsp:cNvSpPr/>
      </dsp:nvSpPr>
      <dsp:spPr>
        <a:xfrm>
          <a:off x="1880157" y="5188670"/>
          <a:ext cx="312116" cy="11897"/>
        </a:xfrm>
        <a:custGeom>
          <a:avLst/>
          <a:gdLst/>
          <a:ahLst/>
          <a:cxnLst/>
          <a:rect l="0" t="0" r="0" b="0"/>
          <a:pathLst>
            <a:path>
              <a:moveTo>
                <a:pt x="0" y="5948"/>
              </a:moveTo>
              <a:lnTo>
                <a:pt x="312116"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28412" y="5186816"/>
        <a:ext cx="15605" cy="15605"/>
      </dsp:txXfrm>
    </dsp:sp>
    <dsp:sp modelId="{9EC67E73-A4E7-4C0C-87A2-8E064E3ADE79}">
      <dsp:nvSpPr>
        <dsp:cNvPr id="0" name=""/>
        <dsp:cNvSpPr/>
      </dsp:nvSpPr>
      <dsp:spPr>
        <a:xfrm>
          <a:off x="2192273" y="4999546"/>
          <a:ext cx="78029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Thanking</a:t>
          </a:r>
        </a:p>
      </dsp:txBody>
      <dsp:txXfrm>
        <a:off x="2203700" y="5010973"/>
        <a:ext cx="757436" cy="367291"/>
      </dsp:txXfrm>
    </dsp:sp>
    <dsp:sp modelId="{35E0EAB4-91D7-44C7-BB9B-5D6E223F50F2}">
      <dsp:nvSpPr>
        <dsp:cNvPr id="0" name=""/>
        <dsp:cNvSpPr/>
      </dsp:nvSpPr>
      <dsp:spPr>
        <a:xfrm rot="3310531">
          <a:off x="1762939" y="5413004"/>
          <a:ext cx="546551" cy="11897"/>
        </a:xfrm>
        <a:custGeom>
          <a:avLst/>
          <a:gdLst/>
          <a:ahLst/>
          <a:cxnLst/>
          <a:rect l="0" t="0" r="0" b="0"/>
          <a:pathLst>
            <a:path>
              <a:moveTo>
                <a:pt x="0" y="5948"/>
              </a:moveTo>
              <a:lnTo>
                <a:pt x="546551" y="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22551" y="5405289"/>
        <a:ext cx="27327" cy="27327"/>
      </dsp:txXfrm>
    </dsp:sp>
    <dsp:sp modelId="{8298A467-50A1-49D1-8294-BD7EE0D6755F}">
      <dsp:nvSpPr>
        <dsp:cNvPr id="0" name=""/>
        <dsp:cNvSpPr/>
      </dsp:nvSpPr>
      <dsp:spPr>
        <a:xfrm>
          <a:off x="2192273" y="5448213"/>
          <a:ext cx="780290" cy="3901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Farewell</a:t>
          </a:r>
        </a:p>
      </dsp:txBody>
      <dsp:txXfrm>
        <a:off x="2203700" y="5459640"/>
        <a:ext cx="757436" cy="3672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59FFC0-DD05-4C4F-A10D-AA4472DF3A1D}">
      <dsp:nvSpPr>
        <dsp:cNvPr id="0" name=""/>
        <dsp:cNvSpPr/>
      </dsp:nvSpPr>
      <dsp:spPr>
        <a:xfrm>
          <a:off x="1490" y="11712"/>
          <a:ext cx="1816395" cy="726558"/>
        </a:xfrm>
        <a:prstGeom prst="chevron">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solidFill>
              <a:latin typeface="Times New Roman" panose="02020603050405020304" pitchFamily="18" charset="0"/>
              <a:cs typeface="Times New Roman" panose="02020603050405020304" pitchFamily="18" charset="0"/>
            </a:rPr>
            <a:t>Salutation</a:t>
          </a:r>
        </a:p>
      </dsp:txBody>
      <dsp:txXfrm>
        <a:off x="364769" y="11712"/>
        <a:ext cx="1089837" cy="726558"/>
      </dsp:txXfrm>
    </dsp:sp>
    <dsp:sp modelId="{3255B46D-C263-4856-AB1B-C709C8EC3B47}">
      <dsp:nvSpPr>
        <dsp:cNvPr id="0" name=""/>
        <dsp:cNvSpPr/>
      </dsp:nvSpPr>
      <dsp:spPr>
        <a:xfrm>
          <a:off x="1636247" y="11712"/>
          <a:ext cx="1816395" cy="726558"/>
        </a:xfrm>
        <a:prstGeom prst="chevron">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solidFill>
              <a:latin typeface="Times New Roman" panose="02020603050405020304" pitchFamily="18" charset="0"/>
              <a:cs typeface="Times New Roman" panose="02020603050405020304" pitchFamily="18" charset="0"/>
            </a:rPr>
            <a:t>Apology</a:t>
          </a:r>
        </a:p>
      </dsp:txBody>
      <dsp:txXfrm>
        <a:off x="1999526" y="11712"/>
        <a:ext cx="1089837" cy="726558"/>
      </dsp:txXfrm>
    </dsp:sp>
    <dsp:sp modelId="{DB48063A-244C-4C74-AD64-45D23F4C4FB2}">
      <dsp:nvSpPr>
        <dsp:cNvPr id="0" name=""/>
        <dsp:cNvSpPr/>
      </dsp:nvSpPr>
      <dsp:spPr>
        <a:xfrm>
          <a:off x="3271003" y="11712"/>
          <a:ext cx="1816395" cy="726558"/>
        </a:xfrm>
        <a:prstGeom prst="chevron">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solidFill>
              <a:latin typeface="Times New Roman" panose="02020603050405020304" pitchFamily="18" charset="0"/>
              <a:cs typeface="Times New Roman" panose="02020603050405020304" pitchFamily="18" charset="0"/>
            </a:rPr>
            <a:t>Justification</a:t>
          </a:r>
        </a:p>
      </dsp:txBody>
      <dsp:txXfrm>
        <a:off x="3634282" y="11712"/>
        <a:ext cx="1089837" cy="7265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59FFC0-DD05-4C4F-A10D-AA4472DF3A1D}">
      <dsp:nvSpPr>
        <dsp:cNvPr id="0" name=""/>
        <dsp:cNvSpPr/>
      </dsp:nvSpPr>
      <dsp:spPr>
        <a:xfrm>
          <a:off x="2360" y="100172"/>
          <a:ext cx="1374099" cy="549639"/>
        </a:xfrm>
        <a:prstGeom prst="chevron">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Salutation</a:t>
          </a:r>
        </a:p>
      </dsp:txBody>
      <dsp:txXfrm>
        <a:off x="277180" y="100172"/>
        <a:ext cx="824460" cy="549639"/>
      </dsp:txXfrm>
    </dsp:sp>
    <dsp:sp modelId="{7E273405-D06A-4368-8261-3A6100B5BDD5}">
      <dsp:nvSpPr>
        <dsp:cNvPr id="0" name=""/>
        <dsp:cNvSpPr/>
      </dsp:nvSpPr>
      <dsp:spPr>
        <a:xfrm>
          <a:off x="1239050" y="100172"/>
          <a:ext cx="1374099" cy="549639"/>
        </a:xfrm>
        <a:prstGeom prst="chevron">
          <a:avLst/>
        </a:prstGeom>
        <a:solidFill>
          <a:schemeClr val="accent3">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Rapport construction</a:t>
          </a:r>
        </a:p>
      </dsp:txBody>
      <dsp:txXfrm>
        <a:off x="1513870" y="100172"/>
        <a:ext cx="824460" cy="549639"/>
      </dsp:txXfrm>
    </dsp:sp>
    <dsp:sp modelId="{3255B46D-C263-4856-AB1B-C709C8EC3B47}">
      <dsp:nvSpPr>
        <dsp:cNvPr id="0" name=""/>
        <dsp:cNvSpPr/>
      </dsp:nvSpPr>
      <dsp:spPr>
        <a:xfrm>
          <a:off x="2475740" y="100172"/>
          <a:ext cx="1374099" cy="549639"/>
        </a:xfrm>
        <a:prstGeom prst="chevron">
          <a:avLst/>
        </a:prstGeom>
        <a:solidFill>
          <a:schemeClr val="accent3">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Apology</a:t>
          </a:r>
        </a:p>
      </dsp:txBody>
      <dsp:txXfrm>
        <a:off x="2750560" y="100172"/>
        <a:ext cx="824460" cy="549639"/>
      </dsp:txXfrm>
    </dsp:sp>
    <dsp:sp modelId="{DB48063A-244C-4C74-AD64-45D23F4C4FB2}">
      <dsp:nvSpPr>
        <dsp:cNvPr id="0" name=""/>
        <dsp:cNvSpPr/>
      </dsp:nvSpPr>
      <dsp:spPr>
        <a:xfrm>
          <a:off x="3712429" y="100172"/>
          <a:ext cx="1374099" cy="549639"/>
        </a:xfrm>
        <a:prstGeom prst="chevron">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Times New Roman" panose="02020603050405020304" pitchFamily="18" charset="0"/>
              <a:cs typeface="Times New Roman" panose="02020603050405020304" pitchFamily="18" charset="0"/>
            </a:rPr>
            <a:t>Justification</a:t>
          </a:r>
        </a:p>
      </dsp:txBody>
      <dsp:txXfrm>
        <a:off x="3987249" y="100172"/>
        <a:ext cx="824460" cy="5496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554A03-5C64-49C0-AD12-00880C3E904E}">
      <dsp:nvSpPr>
        <dsp:cNvPr id="0" name=""/>
        <dsp:cNvSpPr/>
      </dsp:nvSpPr>
      <dsp:spPr>
        <a:xfrm>
          <a:off x="2426" y="0"/>
          <a:ext cx="2333849" cy="2083998"/>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ES" sz="2800" kern="1200"/>
            <a:t>Females</a:t>
          </a:r>
        </a:p>
      </dsp:txBody>
      <dsp:txXfrm>
        <a:off x="2426" y="0"/>
        <a:ext cx="2333849" cy="625199"/>
      </dsp:txXfrm>
    </dsp:sp>
    <dsp:sp modelId="{2BA9269B-96E0-4B60-A2FF-AE8C2F4EEFE0}">
      <dsp:nvSpPr>
        <dsp:cNvPr id="0" name=""/>
        <dsp:cNvSpPr/>
      </dsp:nvSpPr>
      <dsp:spPr>
        <a:xfrm>
          <a:off x="235811" y="625377"/>
          <a:ext cx="1867079" cy="40942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lvl="0" algn="ctr" defTabSz="933450">
            <a:lnSpc>
              <a:spcPct val="90000"/>
            </a:lnSpc>
            <a:spcBef>
              <a:spcPct val="0"/>
            </a:spcBef>
            <a:spcAft>
              <a:spcPct val="35000"/>
            </a:spcAft>
          </a:pPr>
          <a:r>
            <a:rPr lang="es-ES" sz="2100" kern="1200"/>
            <a:t>Preparator</a:t>
          </a:r>
        </a:p>
      </dsp:txBody>
      <dsp:txXfrm>
        <a:off x="247803" y="637369"/>
        <a:ext cx="1843095" cy="385438"/>
      </dsp:txXfrm>
    </dsp:sp>
    <dsp:sp modelId="{3B3422B0-944B-4B56-A835-4E47E209C9B4}">
      <dsp:nvSpPr>
        <dsp:cNvPr id="0" name=""/>
        <dsp:cNvSpPr/>
      </dsp:nvSpPr>
      <dsp:spPr>
        <a:xfrm>
          <a:off x="235811" y="1097787"/>
          <a:ext cx="1867079" cy="40942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lvl="0" algn="ctr" defTabSz="933450">
            <a:lnSpc>
              <a:spcPct val="90000"/>
            </a:lnSpc>
            <a:spcBef>
              <a:spcPct val="0"/>
            </a:spcBef>
            <a:spcAft>
              <a:spcPct val="35000"/>
            </a:spcAft>
          </a:pPr>
          <a:r>
            <a:rPr lang="es-ES" sz="2100" kern="1200"/>
            <a:t>Agreement</a:t>
          </a:r>
        </a:p>
      </dsp:txBody>
      <dsp:txXfrm>
        <a:off x="247803" y="1109779"/>
        <a:ext cx="1843095" cy="385438"/>
      </dsp:txXfrm>
    </dsp:sp>
    <dsp:sp modelId="{0C9876E1-8A7C-4434-B18D-436B9986ACDD}">
      <dsp:nvSpPr>
        <dsp:cNvPr id="0" name=""/>
        <dsp:cNvSpPr/>
      </dsp:nvSpPr>
      <dsp:spPr>
        <a:xfrm>
          <a:off x="235811" y="1570197"/>
          <a:ext cx="1867079" cy="409422"/>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lvl="0" algn="ctr" defTabSz="933450">
            <a:lnSpc>
              <a:spcPct val="90000"/>
            </a:lnSpc>
            <a:spcBef>
              <a:spcPct val="0"/>
            </a:spcBef>
            <a:spcAft>
              <a:spcPct val="35000"/>
            </a:spcAft>
          </a:pPr>
          <a:r>
            <a:rPr lang="es-ES" sz="2100" kern="1200"/>
            <a:t>Complaint</a:t>
          </a:r>
        </a:p>
      </dsp:txBody>
      <dsp:txXfrm>
        <a:off x="247803" y="1582189"/>
        <a:ext cx="1843095" cy="385438"/>
      </dsp:txXfrm>
    </dsp:sp>
    <dsp:sp modelId="{24D0213C-A630-4FCF-865D-383D3F614FBC}">
      <dsp:nvSpPr>
        <dsp:cNvPr id="0" name=""/>
        <dsp:cNvSpPr/>
      </dsp:nvSpPr>
      <dsp:spPr>
        <a:xfrm>
          <a:off x="2511314" y="0"/>
          <a:ext cx="2333849" cy="2083998"/>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ES" sz="2800" kern="1200"/>
            <a:t>Males</a:t>
          </a:r>
        </a:p>
      </dsp:txBody>
      <dsp:txXfrm>
        <a:off x="2511314" y="0"/>
        <a:ext cx="2333849" cy="625199"/>
      </dsp:txXfrm>
    </dsp:sp>
    <dsp:sp modelId="{7B7A2EBB-8A94-4B64-A8EA-71FCE28E6445}">
      <dsp:nvSpPr>
        <dsp:cNvPr id="0" name=""/>
        <dsp:cNvSpPr/>
      </dsp:nvSpPr>
      <dsp:spPr>
        <a:xfrm>
          <a:off x="2744699" y="625809"/>
          <a:ext cx="1867079" cy="6283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lvl="0" algn="ctr" defTabSz="933450">
            <a:lnSpc>
              <a:spcPct val="90000"/>
            </a:lnSpc>
            <a:spcBef>
              <a:spcPct val="0"/>
            </a:spcBef>
            <a:spcAft>
              <a:spcPct val="35000"/>
            </a:spcAft>
          </a:pPr>
          <a:r>
            <a:rPr lang="es-ES" sz="2100" kern="1200"/>
            <a:t>Complaint</a:t>
          </a:r>
        </a:p>
      </dsp:txBody>
      <dsp:txXfrm>
        <a:off x="2763103" y="644213"/>
        <a:ext cx="1830271" cy="591545"/>
      </dsp:txXfrm>
    </dsp:sp>
    <dsp:sp modelId="{131DF586-24E2-403A-B5D4-38E2341CFDC4}">
      <dsp:nvSpPr>
        <dsp:cNvPr id="0" name=""/>
        <dsp:cNvSpPr/>
      </dsp:nvSpPr>
      <dsp:spPr>
        <a:xfrm>
          <a:off x="2744699" y="1350833"/>
          <a:ext cx="1867079" cy="6283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lvl="0" algn="ctr" defTabSz="933450">
            <a:lnSpc>
              <a:spcPct val="90000"/>
            </a:lnSpc>
            <a:spcBef>
              <a:spcPct val="0"/>
            </a:spcBef>
            <a:spcAft>
              <a:spcPct val="35000"/>
            </a:spcAft>
          </a:pPr>
          <a:r>
            <a:rPr lang="es-ES" sz="2100" kern="1200"/>
            <a:t>Agreement</a:t>
          </a:r>
        </a:p>
      </dsp:txBody>
      <dsp:txXfrm>
        <a:off x="2763103" y="1369237"/>
        <a:ext cx="1830271" cy="5915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54886-4F19-44AD-B4DD-9474A965DAB3}">
      <dsp:nvSpPr>
        <dsp:cNvPr id="0" name=""/>
        <dsp:cNvSpPr/>
      </dsp:nvSpPr>
      <dsp:spPr>
        <a:xfrm>
          <a:off x="423478" y="3745524"/>
          <a:ext cx="622558" cy="537339"/>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Moves and strategies</a:t>
          </a:r>
        </a:p>
      </dsp:txBody>
      <dsp:txXfrm>
        <a:off x="439216" y="3761262"/>
        <a:ext cx="591082" cy="505863"/>
      </dsp:txXfrm>
    </dsp:sp>
    <dsp:sp modelId="{2D619543-7140-4E31-A3DD-4669C7F8E2B5}">
      <dsp:nvSpPr>
        <dsp:cNvPr id="0" name=""/>
        <dsp:cNvSpPr/>
      </dsp:nvSpPr>
      <dsp:spPr>
        <a:xfrm rot="16489192">
          <a:off x="-311323" y="2534149"/>
          <a:ext cx="2963743" cy="6826"/>
        </a:xfrm>
        <a:custGeom>
          <a:avLst/>
          <a:gdLst/>
          <a:ahLst/>
          <a:cxnLst/>
          <a:rect l="0" t="0" r="0" b="0"/>
          <a:pathLst>
            <a:path>
              <a:moveTo>
                <a:pt x="0" y="3413"/>
              </a:moveTo>
              <a:lnTo>
                <a:pt x="2963743"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latin typeface="Times New Roman" panose="02020603050405020304" pitchFamily="18" charset="0"/>
            <a:cs typeface="Times New Roman" panose="02020603050405020304" pitchFamily="18" charset="0"/>
          </a:endParaRPr>
        </a:p>
      </dsp:txBody>
      <dsp:txXfrm>
        <a:off x="1096455" y="2463469"/>
        <a:ext cx="148187" cy="148187"/>
      </dsp:txXfrm>
    </dsp:sp>
    <dsp:sp modelId="{E1AE9669-F6D0-4AD6-8BE1-6C336304BA0B}">
      <dsp:nvSpPr>
        <dsp:cNvPr id="0" name=""/>
        <dsp:cNvSpPr/>
      </dsp:nvSpPr>
      <dsp:spPr>
        <a:xfrm>
          <a:off x="1295060" y="905291"/>
          <a:ext cx="62255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Opener</a:t>
          </a:r>
        </a:p>
      </dsp:txBody>
      <dsp:txXfrm>
        <a:off x="1304177" y="914408"/>
        <a:ext cx="604324" cy="293045"/>
      </dsp:txXfrm>
    </dsp:sp>
    <dsp:sp modelId="{62C9AF3E-A0D5-48E7-8DCB-E19973520F22}">
      <dsp:nvSpPr>
        <dsp:cNvPr id="0" name=""/>
        <dsp:cNvSpPr/>
      </dsp:nvSpPr>
      <dsp:spPr>
        <a:xfrm rot="18289469">
          <a:off x="1824096" y="878532"/>
          <a:ext cx="436069" cy="6826"/>
        </a:xfrm>
        <a:custGeom>
          <a:avLst/>
          <a:gdLst/>
          <a:ahLst/>
          <a:cxnLst/>
          <a:rect l="0" t="0" r="0" b="0"/>
          <a:pathLst>
            <a:path>
              <a:moveTo>
                <a:pt x="0" y="3413"/>
              </a:moveTo>
              <a:lnTo>
                <a:pt x="436069"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31229" y="871043"/>
        <a:ext cx="21803" cy="21803"/>
      </dsp:txXfrm>
    </dsp:sp>
    <dsp:sp modelId="{7A059FED-5128-4866-8465-6AED605121AC}">
      <dsp:nvSpPr>
        <dsp:cNvPr id="0" name=""/>
        <dsp:cNvSpPr/>
      </dsp:nvSpPr>
      <dsp:spPr>
        <a:xfrm>
          <a:off x="2166642" y="547320"/>
          <a:ext cx="797740"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Salutation </a:t>
          </a:r>
        </a:p>
      </dsp:txBody>
      <dsp:txXfrm>
        <a:off x="2175759" y="556437"/>
        <a:ext cx="779506" cy="293045"/>
      </dsp:txXfrm>
    </dsp:sp>
    <dsp:sp modelId="{6F20F571-01B4-421E-A2F7-F5F24248E649}">
      <dsp:nvSpPr>
        <dsp:cNvPr id="0" name=""/>
        <dsp:cNvSpPr/>
      </dsp:nvSpPr>
      <dsp:spPr>
        <a:xfrm rot="17692822">
          <a:off x="2792949" y="431068"/>
          <a:ext cx="591891" cy="6826"/>
        </a:xfrm>
        <a:custGeom>
          <a:avLst/>
          <a:gdLst/>
          <a:ahLst/>
          <a:cxnLst/>
          <a:rect l="0" t="0" r="0" b="0"/>
          <a:pathLst>
            <a:path>
              <a:moveTo>
                <a:pt x="0" y="3413"/>
              </a:moveTo>
              <a:lnTo>
                <a:pt x="591891"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74097" y="419684"/>
        <a:ext cx="29594" cy="29594"/>
      </dsp:txXfrm>
    </dsp:sp>
    <dsp:sp modelId="{F701E82A-B0DB-4503-A174-ACFDCFB26D93}">
      <dsp:nvSpPr>
        <dsp:cNvPr id="0" name=""/>
        <dsp:cNvSpPr/>
      </dsp:nvSpPr>
      <dsp:spPr>
        <a:xfrm>
          <a:off x="3213406" y="10363"/>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Name</a:t>
          </a:r>
        </a:p>
      </dsp:txBody>
      <dsp:txXfrm>
        <a:off x="3222523" y="19480"/>
        <a:ext cx="604324" cy="293045"/>
      </dsp:txXfrm>
    </dsp:sp>
    <dsp:sp modelId="{039E81A5-3144-4944-A1A1-95CA6F3F6918}">
      <dsp:nvSpPr>
        <dsp:cNvPr id="0" name=""/>
        <dsp:cNvSpPr/>
      </dsp:nvSpPr>
      <dsp:spPr>
        <a:xfrm rot="19457599">
          <a:off x="2935558" y="610053"/>
          <a:ext cx="306673" cy="6826"/>
        </a:xfrm>
        <a:custGeom>
          <a:avLst/>
          <a:gdLst/>
          <a:ahLst/>
          <a:cxnLst/>
          <a:rect l="0" t="0" r="0" b="0"/>
          <a:pathLst>
            <a:path>
              <a:moveTo>
                <a:pt x="0" y="3413"/>
              </a:moveTo>
              <a:lnTo>
                <a:pt x="30667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81228" y="605800"/>
        <a:ext cx="15333" cy="15333"/>
      </dsp:txXfrm>
    </dsp:sp>
    <dsp:sp modelId="{8E2EC9A0-9ED0-488B-8BF3-13AE953E916C}">
      <dsp:nvSpPr>
        <dsp:cNvPr id="0" name=""/>
        <dsp:cNvSpPr/>
      </dsp:nvSpPr>
      <dsp:spPr>
        <a:xfrm>
          <a:off x="3213406" y="368334"/>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Formal </a:t>
          </a:r>
        </a:p>
      </dsp:txBody>
      <dsp:txXfrm>
        <a:off x="3222523" y="377451"/>
        <a:ext cx="604324" cy="293045"/>
      </dsp:txXfrm>
    </dsp:sp>
    <dsp:sp modelId="{AA5E4708-812C-4AF9-8F8F-191CE9D5BFE3}">
      <dsp:nvSpPr>
        <dsp:cNvPr id="0" name=""/>
        <dsp:cNvSpPr/>
      </dsp:nvSpPr>
      <dsp:spPr>
        <a:xfrm rot="2142401">
          <a:off x="2935558" y="789039"/>
          <a:ext cx="306673" cy="6826"/>
        </a:xfrm>
        <a:custGeom>
          <a:avLst/>
          <a:gdLst/>
          <a:ahLst/>
          <a:cxnLst/>
          <a:rect l="0" t="0" r="0" b="0"/>
          <a:pathLst>
            <a:path>
              <a:moveTo>
                <a:pt x="0" y="3413"/>
              </a:moveTo>
              <a:lnTo>
                <a:pt x="30667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81228" y="784785"/>
        <a:ext cx="15333" cy="15333"/>
      </dsp:txXfrm>
    </dsp:sp>
    <dsp:sp modelId="{684724DB-FDA1-4A05-97CA-404F242D3451}">
      <dsp:nvSpPr>
        <dsp:cNvPr id="0" name=""/>
        <dsp:cNvSpPr/>
      </dsp:nvSpPr>
      <dsp:spPr>
        <a:xfrm>
          <a:off x="3213406" y="726305"/>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Semi-formal</a:t>
          </a:r>
        </a:p>
      </dsp:txBody>
      <dsp:txXfrm>
        <a:off x="3222523" y="735422"/>
        <a:ext cx="604324" cy="293045"/>
      </dsp:txXfrm>
    </dsp:sp>
    <dsp:sp modelId="{32E24BC2-A760-4B0F-B6FF-2103DCF46411}">
      <dsp:nvSpPr>
        <dsp:cNvPr id="0" name=""/>
        <dsp:cNvSpPr/>
      </dsp:nvSpPr>
      <dsp:spPr>
        <a:xfrm rot="3907178">
          <a:off x="2792949" y="968024"/>
          <a:ext cx="591891" cy="6826"/>
        </a:xfrm>
        <a:custGeom>
          <a:avLst/>
          <a:gdLst/>
          <a:ahLst/>
          <a:cxnLst/>
          <a:rect l="0" t="0" r="0" b="0"/>
          <a:pathLst>
            <a:path>
              <a:moveTo>
                <a:pt x="0" y="3413"/>
              </a:moveTo>
              <a:lnTo>
                <a:pt x="591891"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3074097" y="956641"/>
        <a:ext cx="29594" cy="29594"/>
      </dsp:txXfrm>
    </dsp:sp>
    <dsp:sp modelId="{31E9BFFE-28E9-488B-9164-21B36F044174}">
      <dsp:nvSpPr>
        <dsp:cNvPr id="0" name=""/>
        <dsp:cNvSpPr/>
      </dsp:nvSpPr>
      <dsp:spPr>
        <a:xfrm>
          <a:off x="3213406" y="1084277"/>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Informal</a:t>
          </a:r>
        </a:p>
      </dsp:txBody>
      <dsp:txXfrm>
        <a:off x="3222523" y="1093394"/>
        <a:ext cx="604324" cy="293045"/>
      </dsp:txXfrm>
    </dsp:sp>
    <dsp:sp modelId="{F9ABFFF5-C9CC-4E96-8C2D-53924EEB19B6}">
      <dsp:nvSpPr>
        <dsp:cNvPr id="0" name=""/>
        <dsp:cNvSpPr/>
      </dsp:nvSpPr>
      <dsp:spPr>
        <a:xfrm>
          <a:off x="1917619" y="1057517"/>
          <a:ext cx="249023" cy="6826"/>
        </a:xfrm>
        <a:custGeom>
          <a:avLst/>
          <a:gdLst/>
          <a:ahLst/>
          <a:cxnLst/>
          <a:rect l="0" t="0" r="0" b="0"/>
          <a:pathLst>
            <a:path>
              <a:moveTo>
                <a:pt x="0" y="3413"/>
              </a:moveTo>
              <a:lnTo>
                <a:pt x="24902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35905" y="1054705"/>
        <a:ext cx="12451" cy="12451"/>
      </dsp:txXfrm>
    </dsp:sp>
    <dsp:sp modelId="{23F0EA5E-0C65-4CEE-B8F9-630DAFA06570}">
      <dsp:nvSpPr>
        <dsp:cNvPr id="0" name=""/>
        <dsp:cNvSpPr/>
      </dsp:nvSpPr>
      <dsp:spPr>
        <a:xfrm>
          <a:off x="2166642" y="905291"/>
          <a:ext cx="977180"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Rapport construction</a:t>
          </a:r>
        </a:p>
      </dsp:txBody>
      <dsp:txXfrm>
        <a:off x="2175759" y="914408"/>
        <a:ext cx="958946" cy="293045"/>
      </dsp:txXfrm>
    </dsp:sp>
    <dsp:sp modelId="{697474C0-304B-4EE7-91AE-0565063CD600}">
      <dsp:nvSpPr>
        <dsp:cNvPr id="0" name=""/>
        <dsp:cNvSpPr/>
      </dsp:nvSpPr>
      <dsp:spPr>
        <a:xfrm rot="3310531">
          <a:off x="1824096" y="1236503"/>
          <a:ext cx="436069" cy="6826"/>
        </a:xfrm>
        <a:custGeom>
          <a:avLst/>
          <a:gdLst/>
          <a:ahLst/>
          <a:cxnLst/>
          <a:rect l="0" t="0" r="0" b="0"/>
          <a:pathLst>
            <a:path>
              <a:moveTo>
                <a:pt x="0" y="3413"/>
              </a:moveTo>
              <a:lnTo>
                <a:pt x="436069"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31229" y="1229015"/>
        <a:ext cx="21803" cy="21803"/>
      </dsp:txXfrm>
    </dsp:sp>
    <dsp:sp modelId="{255EF0C4-BFC5-4489-9A81-19B7E372F0C3}">
      <dsp:nvSpPr>
        <dsp:cNvPr id="0" name=""/>
        <dsp:cNvSpPr/>
      </dsp:nvSpPr>
      <dsp:spPr>
        <a:xfrm>
          <a:off x="2166642" y="1263262"/>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Apology</a:t>
          </a:r>
        </a:p>
      </dsp:txBody>
      <dsp:txXfrm>
        <a:off x="2175759" y="1272379"/>
        <a:ext cx="604324" cy="293045"/>
      </dsp:txXfrm>
    </dsp:sp>
    <dsp:sp modelId="{B4C30EA8-4ADF-42D8-AAE6-EFAF7C7C3A99}">
      <dsp:nvSpPr>
        <dsp:cNvPr id="0" name=""/>
        <dsp:cNvSpPr/>
      </dsp:nvSpPr>
      <dsp:spPr>
        <a:xfrm rot="16830559">
          <a:off x="487901" y="3339585"/>
          <a:ext cx="1365294" cy="6826"/>
        </a:xfrm>
        <a:custGeom>
          <a:avLst/>
          <a:gdLst/>
          <a:ahLst/>
          <a:cxnLst/>
          <a:rect l="0" t="0" r="0" b="0"/>
          <a:pathLst>
            <a:path>
              <a:moveTo>
                <a:pt x="0" y="3413"/>
              </a:moveTo>
              <a:lnTo>
                <a:pt x="1365294"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1136416" y="3308866"/>
        <a:ext cx="68264" cy="68264"/>
      </dsp:txXfrm>
    </dsp:sp>
    <dsp:sp modelId="{8BA5D9AC-FAC9-42E1-89E6-65086BABACDE}">
      <dsp:nvSpPr>
        <dsp:cNvPr id="0" name=""/>
        <dsp:cNvSpPr/>
      </dsp:nvSpPr>
      <dsp:spPr>
        <a:xfrm>
          <a:off x="1295060" y="2516162"/>
          <a:ext cx="141833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Statement of predicament</a:t>
          </a:r>
        </a:p>
      </dsp:txBody>
      <dsp:txXfrm>
        <a:off x="1304177" y="2525279"/>
        <a:ext cx="1400104" cy="293045"/>
      </dsp:txXfrm>
    </dsp:sp>
    <dsp:sp modelId="{745220AF-3B3A-465A-93FD-5E743E4833BF}">
      <dsp:nvSpPr>
        <dsp:cNvPr id="0" name=""/>
        <dsp:cNvSpPr/>
      </dsp:nvSpPr>
      <dsp:spPr>
        <a:xfrm rot="16983315">
          <a:off x="2286706" y="2131431"/>
          <a:ext cx="1102408" cy="6826"/>
        </a:xfrm>
        <a:custGeom>
          <a:avLst/>
          <a:gdLst/>
          <a:ahLst/>
          <a:cxnLst/>
          <a:rect l="0" t="0" r="0" b="0"/>
          <a:pathLst>
            <a:path>
              <a:moveTo>
                <a:pt x="0" y="3413"/>
              </a:moveTo>
              <a:lnTo>
                <a:pt x="1102408"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10350" y="2107285"/>
        <a:ext cx="55120" cy="55120"/>
      </dsp:txXfrm>
    </dsp:sp>
    <dsp:sp modelId="{7EB5F875-DB64-4BC8-A439-68A339738FB4}">
      <dsp:nvSpPr>
        <dsp:cNvPr id="0" name=""/>
        <dsp:cNvSpPr/>
      </dsp:nvSpPr>
      <dsp:spPr>
        <a:xfrm>
          <a:off x="2962422" y="1442248"/>
          <a:ext cx="1081646"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Preparator</a:t>
          </a:r>
        </a:p>
      </dsp:txBody>
      <dsp:txXfrm>
        <a:off x="2971539" y="1451365"/>
        <a:ext cx="1063412" cy="293045"/>
      </dsp:txXfrm>
    </dsp:sp>
    <dsp:sp modelId="{9CAF665B-3446-459D-9075-F9FAD2576B45}">
      <dsp:nvSpPr>
        <dsp:cNvPr id="0" name=""/>
        <dsp:cNvSpPr/>
      </dsp:nvSpPr>
      <dsp:spPr>
        <a:xfrm rot="17350740">
          <a:off x="2458903" y="2310417"/>
          <a:ext cx="758014" cy="6826"/>
        </a:xfrm>
        <a:custGeom>
          <a:avLst/>
          <a:gdLst/>
          <a:ahLst/>
          <a:cxnLst/>
          <a:rect l="0" t="0" r="0" b="0"/>
          <a:pathLst>
            <a:path>
              <a:moveTo>
                <a:pt x="0" y="3413"/>
              </a:moveTo>
              <a:lnTo>
                <a:pt x="758014"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18960" y="2294880"/>
        <a:ext cx="37900" cy="37900"/>
      </dsp:txXfrm>
    </dsp:sp>
    <dsp:sp modelId="{E9633911-437D-4371-BE30-76D5CB72CA71}">
      <dsp:nvSpPr>
        <dsp:cNvPr id="0" name=""/>
        <dsp:cNvSpPr/>
      </dsp:nvSpPr>
      <dsp:spPr>
        <a:xfrm>
          <a:off x="2962422" y="1800219"/>
          <a:ext cx="62255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Praise</a:t>
          </a:r>
        </a:p>
      </dsp:txBody>
      <dsp:txXfrm>
        <a:off x="2971539" y="1809336"/>
        <a:ext cx="604324" cy="293045"/>
      </dsp:txXfrm>
    </dsp:sp>
    <dsp:sp modelId="{F38155A6-5E73-4422-99B5-A5438C63D668}">
      <dsp:nvSpPr>
        <dsp:cNvPr id="0" name=""/>
        <dsp:cNvSpPr/>
      </dsp:nvSpPr>
      <dsp:spPr>
        <a:xfrm rot="18289469">
          <a:off x="2619876" y="2489403"/>
          <a:ext cx="436069" cy="6826"/>
        </a:xfrm>
        <a:custGeom>
          <a:avLst/>
          <a:gdLst/>
          <a:ahLst/>
          <a:cxnLst/>
          <a:rect l="0" t="0" r="0" b="0"/>
          <a:pathLst>
            <a:path>
              <a:moveTo>
                <a:pt x="0" y="3413"/>
              </a:moveTo>
              <a:lnTo>
                <a:pt x="436069"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27008" y="2481914"/>
        <a:ext cx="21803" cy="21803"/>
      </dsp:txXfrm>
    </dsp:sp>
    <dsp:sp modelId="{FED8D04F-1EDF-4000-B6F8-162F9BE509C1}">
      <dsp:nvSpPr>
        <dsp:cNvPr id="0" name=""/>
        <dsp:cNvSpPr/>
      </dsp:nvSpPr>
      <dsp:spPr>
        <a:xfrm>
          <a:off x="2962422" y="2158191"/>
          <a:ext cx="62255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Apology</a:t>
          </a:r>
        </a:p>
      </dsp:txBody>
      <dsp:txXfrm>
        <a:off x="2971539" y="2167308"/>
        <a:ext cx="604324" cy="293045"/>
      </dsp:txXfrm>
    </dsp:sp>
    <dsp:sp modelId="{44E21299-2969-4952-933C-41414565BBB2}">
      <dsp:nvSpPr>
        <dsp:cNvPr id="0" name=""/>
        <dsp:cNvSpPr/>
      </dsp:nvSpPr>
      <dsp:spPr>
        <a:xfrm>
          <a:off x="2713398" y="2668388"/>
          <a:ext cx="249023" cy="6826"/>
        </a:xfrm>
        <a:custGeom>
          <a:avLst/>
          <a:gdLst/>
          <a:ahLst/>
          <a:cxnLst/>
          <a:rect l="0" t="0" r="0" b="0"/>
          <a:pathLst>
            <a:path>
              <a:moveTo>
                <a:pt x="0" y="3413"/>
              </a:moveTo>
              <a:lnTo>
                <a:pt x="24902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31684" y="2665576"/>
        <a:ext cx="12451" cy="12451"/>
      </dsp:txXfrm>
    </dsp:sp>
    <dsp:sp modelId="{BAD83D20-372B-4F13-A2C2-54A7EC02F7F1}">
      <dsp:nvSpPr>
        <dsp:cNvPr id="0" name=""/>
        <dsp:cNvSpPr/>
      </dsp:nvSpPr>
      <dsp:spPr>
        <a:xfrm>
          <a:off x="2962422" y="2516162"/>
          <a:ext cx="791795"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Agreement</a:t>
          </a:r>
        </a:p>
      </dsp:txBody>
      <dsp:txXfrm>
        <a:off x="2971539" y="2525279"/>
        <a:ext cx="773561" cy="293045"/>
      </dsp:txXfrm>
    </dsp:sp>
    <dsp:sp modelId="{6122D39A-46D4-47D5-921F-5447FD55F223}">
      <dsp:nvSpPr>
        <dsp:cNvPr id="0" name=""/>
        <dsp:cNvSpPr/>
      </dsp:nvSpPr>
      <dsp:spPr>
        <a:xfrm rot="3310531">
          <a:off x="2619876" y="2847374"/>
          <a:ext cx="436069" cy="6826"/>
        </a:xfrm>
        <a:custGeom>
          <a:avLst/>
          <a:gdLst/>
          <a:ahLst/>
          <a:cxnLst/>
          <a:rect l="0" t="0" r="0" b="0"/>
          <a:pathLst>
            <a:path>
              <a:moveTo>
                <a:pt x="0" y="3413"/>
              </a:moveTo>
              <a:lnTo>
                <a:pt x="436069"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27008" y="2839886"/>
        <a:ext cx="21803" cy="21803"/>
      </dsp:txXfrm>
    </dsp:sp>
    <dsp:sp modelId="{35AE5C85-B873-40BE-82D5-CFDAC3D8902F}">
      <dsp:nvSpPr>
        <dsp:cNvPr id="0" name=""/>
        <dsp:cNvSpPr/>
      </dsp:nvSpPr>
      <dsp:spPr>
        <a:xfrm>
          <a:off x="2962422" y="2874133"/>
          <a:ext cx="1757601"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Statement of complaint</a:t>
          </a:r>
        </a:p>
      </dsp:txBody>
      <dsp:txXfrm>
        <a:off x="2971539" y="2883250"/>
        <a:ext cx="1739367" cy="293045"/>
      </dsp:txXfrm>
    </dsp:sp>
    <dsp:sp modelId="{A1584B0E-C868-4B37-A17A-0AAFB4F89C41}">
      <dsp:nvSpPr>
        <dsp:cNvPr id="0" name=""/>
        <dsp:cNvSpPr/>
      </dsp:nvSpPr>
      <dsp:spPr>
        <a:xfrm rot="4249260">
          <a:off x="2458903" y="3026360"/>
          <a:ext cx="758014" cy="6826"/>
        </a:xfrm>
        <a:custGeom>
          <a:avLst/>
          <a:gdLst/>
          <a:ahLst/>
          <a:cxnLst/>
          <a:rect l="0" t="0" r="0" b="0"/>
          <a:pathLst>
            <a:path>
              <a:moveTo>
                <a:pt x="0" y="3413"/>
              </a:moveTo>
              <a:lnTo>
                <a:pt x="758014"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18960" y="3010823"/>
        <a:ext cx="37900" cy="37900"/>
      </dsp:txXfrm>
    </dsp:sp>
    <dsp:sp modelId="{CF763105-0404-46CD-AA28-78FFE6D34255}">
      <dsp:nvSpPr>
        <dsp:cNvPr id="0" name=""/>
        <dsp:cNvSpPr/>
      </dsp:nvSpPr>
      <dsp:spPr>
        <a:xfrm>
          <a:off x="2962422" y="3232105"/>
          <a:ext cx="133040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Justification</a:t>
          </a:r>
        </a:p>
      </dsp:txBody>
      <dsp:txXfrm>
        <a:off x="2971539" y="3241222"/>
        <a:ext cx="1312174" cy="293045"/>
      </dsp:txXfrm>
    </dsp:sp>
    <dsp:sp modelId="{723E3557-CA15-469F-983C-7C9F3B818DF6}">
      <dsp:nvSpPr>
        <dsp:cNvPr id="0" name=""/>
        <dsp:cNvSpPr/>
      </dsp:nvSpPr>
      <dsp:spPr>
        <a:xfrm rot="4616685">
          <a:off x="2286706" y="3205345"/>
          <a:ext cx="1102408" cy="6826"/>
        </a:xfrm>
        <a:custGeom>
          <a:avLst/>
          <a:gdLst/>
          <a:ahLst/>
          <a:cxnLst/>
          <a:rect l="0" t="0" r="0" b="0"/>
          <a:pathLst>
            <a:path>
              <a:moveTo>
                <a:pt x="0" y="3413"/>
              </a:moveTo>
              <a:lnTo>
                <a:pt x="1102408"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10350" y="3181198"/>
        <a:ext cx="55120" cy="55120"/>
      </dsp:txXfrm>
    </dsp:sp>
    <dsp:sp modelId="{87A7DE54-F7AA-4323-9C24-3C0DAA5E7258}">
      <dsp:nvSpPr>
        <dsp:cNvPr id="0" name=""/>
        <dsp:cNvSpPr/>
      </dsp:nvSpPr>
      <dsp:spPr>
        <a:xfrm>
          <a:off x="2962422" y="3590076"/>
          <a:ext cx="1390049"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Expression of negative emotions</a:t>
          </a:r>
        </a:p>
      </dsp:txBody>
      <dsp:txXfrm>
        <a:off x="2971539" y="3599193"/>
        <a:ext cx="1371815" cy="293045"/>
      </dsp:txXfrm>
    </dsp:sp>
    <dsp:sp modelId="{16997336-A39E-42E8-A986-58F2CF8B4345}">
      <dsp:nvSpPr>
        <dsp:cNvPr id="0" name=""/>
        <dsp:cNvSpPr/>
      </dsp:nvSpPr>
      <dsp:spPr>
        <a:xfrm rot="4548241">
          <a:off x="662833" y="4502991"/>
          <a:ext cx="1015429" cy="6826"/>
        </a:xfrm>
        <a:custGeom>
          <a:avLst/>
          <a:gdLst/>
          <a:ahLst/>
          <a:cxnLst/>
          <a:rect l="0" t="0" r="0" b="0"/>
          <a:pathLst>
            <a:path>
              <a:moveTo>
                <a:pt x="0" y="3413"/>
              </a:moveTo>
              <a:lnTo>
                <a:pt x="1015429"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1145162" y="4481019"/>
        <a:ext cx="50771" cy="50771"/>
      </dsp:txXfrm>
    </dsp:sp>
    <dsp:sp modelId="{BDF2378C-7381-476D-8F91-784166252263}">
      <dsp:nvSpPr>
        <dsp:cNvPr id="0" name=""/>
        <dsp:cNvSpPr/>
      </dsp:nvSpPr>
      <dsp:spPr>
        <a:xfrm>
          <a:off x="1295060" y="4842976"/>
          <a:ext cx="1353511"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Remediation</a:t>
          </a:r>
        </a:p>
      </dsp:txBody>
      <dsp:txXfrm>
        <a:off x="1304177" y="4852093"/>
        <a:ext cx="1335277" cy="293045"/>
      </dsp:txXfrm>
    </dsp:sp>
    <dsp:sp modelId="{C3AA75F1-8307-4CA1-90E1-57E5577606B3}">
      <dsp:nvSpPr>
        <dsp:cNvPr id="0" name=""/>
        <dsp:cNvSpPr/>
      </dsp:nvSpPr>
      <dsp:spPr>
        <a:xfrm rot="17132988">
          <a:off x="2308618" y="4547738"/>
          <a:ext cx="928929" cy="6826"/>
        </a:xfrm>
        <a:custGeom>
          <a:avLst/>
          <a:gdLst/>
          <a:ahLst/>
          <a:cxnLst/>
          <a:rect l="0" t="0" r="0" b="0"/>
          <a:pathLst>
            <a:path>
              <a:moveTo>
                <a:pt x="0" y="3413"/>
              </a:moveTo>
              <a:lnTo>
                <a:pt x="928929"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749860" y="4527928"/>
        <a:ext cx="46446" cy="46446"/>
      </dsp:txXfrm>
    </dsp:sp>
    <dsp:sp modelId="{D5F1C054-3ADF-4347-AACD-0FA9D6E34CAF}">
      <dsp:nvSpPr>
        <dsp:cNvPr id="0" name=""/>
        <dsp:cNvSpPr/>
      </dsp:nvSpPr>
      <dsp:spPr>
        <a:xfrm>
          <a:off x="2897595" y="3948047"/>
          <a:ext cx="1444691"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Request for redress</a:t>
          </a:r>
        </a:p>
      </dsp:txBody>
      <dsp:txXfrm>
        <a:off x="2906712" y="3957164"/>
        <a:ext cx="1426457" cy="293045"/>
      </dsp:txXfrm>
    </dsp:sp>
    <dsp:sp modelId="{B0A8CE55-D3D8-4C65-98F8-45D5462CAB17}">
      <dsp:nvSpPr>
        <dsp:cNvPr id="0" name=""/>
        <dsp:cNvSpPr/>
      </dsp:nvSpPr>
      <dsp:spPr>
        <a:xfrm rot="17692822">
          <a:off x="2477137" y="4726723"/>
          <a:ext cx="591891" cy="6826"/>
        </a:xfrm>
        <a:custGeom>
          <a:avLst/>
          <a:gdLst/>
          <a:ahLst/>
          <a:cxnLst/>
          <a:rect l="0" t="0" r="0" b="0"/>
          <a:pathLst>
            <a:path>
              <a:moveTo>
                <a:pt x="0" y="3413"/>
              </a:moveTo>
              <a:lnTo>
                <a:pt x="591891"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758286" y="4715340"/>
        <a:ext cx="29594" cy="29594"/>
      </dsp:txXfrm>
    </dsp:sp>
    <dsp:sp modelId="{C8C32727-E7EE-497A-A1B4-DB3A219CB400}">
      <dsp:nvSpPr>
        <dsp:cNvPr id="0" name=""/>
        <dsp:cNvSpPr/>
      </dsp:nvSpPr>
      <dsp:spPr>
        <a:xfrm>
          <a:off x="2897595" y="4306019"/>
          <a:ext cx="1161844"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Suggestion</a:t>
          </a:r>
        </a:p>
      </dsp:txBody>
      <dsp:txXfrm>
        <a:off x="2906712" y="4315136"/>
        <a:ext cx="1143610" cy="293045"/>
      </dsp:txXfrm>
    </dsp:sp>
    <dsp:sp modelId="{0117380E-8B26-4004-B242-31226763B887}">
      <dsp:nvSpPr>
        <dsp:cNvPr id="0" name=""/>
        <dsp:cNvSpPr/>
      </dsp:nvSpPr>
      <dsp:spPr>
        <a:xfrm rot="19457599">
          <a:off x="2619746" y="4905709"/>
          <a:ext cx="306673" cy="6826"/>
        </a:xfrm>
        <a:custGeom>
          <a:avLst/>
          <a:gdLst/>
          <a:ahLst/>
          <a:cxnLst/>
          <a:rect l="0" t="0" r="0" b="0"/>
          <a:pathLst>
            <a:path>
              <a:moveTo>
                <a:pt x="0" y="3413"/>
              </a:moveTo>
              <a:lnTo>
                <a:pt x="306673"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765416" y="4901456"/>
        <a:ext cx="15333" cy="15333"/>
      </dsp:txXfrm>
    </dsp:sp>
    <dsp:sp modelId="{E600E725-BC34-4B30-A8A3-E32B6F363D61}">
      <dsp:nvSpPr>
        <dsp:cNvPr id="0" name=""/>
        <dsp:cNvSpPr/>
      </dsp:nvSpPr>
      <dsp:spPr>
        <a:xfrm>
          <a:off x="2897595" y="4663990"/>
          <a:ext cx="1429195"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Alternative solution</a:t>
          </a:r>
        </a:p>
      </dsp:txBody>
      <dsp:txXfrm>
        <a:off x="2906712" y="4673107"/>
        <a:ext cx="1410961" cy="293045"/>
      </dsp:txXfrm>
    </dsp:sp>
    <dsp:sp modelId="{FF18B131-D079-48EA-A9E3-B023D992B622}">
      <dsp:nvSpPr>
        <dsp:cNvPr id="0" name=""/>
        <dsp:cNvSpPr/>
      </dsp:nvSpPr>
      <dsp:spPr>
        <a:xfrm rot="2142401">
          <a:off x="2619746" y="5084695"/>
          <a:ext cx="306673" cy="6826"/>
        </a:xfrm>
        <a:custGeom>
          <a:avLst/>
          <a:gdLst/>
          <a:ahLst/>
          <a:cxnLst/>
          <a:rect l="0" t="0" r="0" b="0"/>
          <a:pathLst>
            <a:path>
              <a:moveTo>
                <a:pt x="0" y="3413"/>
              </a:moveTo>
              <a:lnTo>
                <a:pt x="306673"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765416" y="5080441"/>
        <a:ext cx="15333" cy="15333"/>
      </dsp:txXfrm>
    </dsp:sp>
    <dsp:sp modelId="{C99C0BDD-1F43-4787-AE8D-1BC916CC9EE1}">
      <dsp:nvSpPr>
        <dsp:cNvPr id="0" name=""/>
        <dsp:cNvSpPr/>
      </dsp:nvSpPr>
      <dsp:spPr>
        <a:xfrm>
          <a:off x="2897595" y="5021961"/>
          <a:ext cx="1207384"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Expression of wish</a:t>
          </a:r>
        </a:p>
      </dsp:txBody>
      <dsp:txXfrm>
        <a:off x="2906712" y="5031078"/>
        <a:ext cx="1189150" cy="293045"/>
      </dsp:txXfrm>
    </dsp:sp>
    <dsp:sp modelId="{6EA35179-099E-4A0A-B172-228ACA11338A}">
      <dsp:nvSpPr>
        <dsp:cNvPr id="0" name=""/>
        <dsp:cNvSpPr/>
      </dsp:nvSpPr>
      <dsp:spPr>
        <a:xfrm rot="19457599">
          <a:off x="4076154" y="5084695"/>
          <a:ext cx="306673" cy="6826"/>
        </a:xfrm>
        <a:custGeom>
          <a:avLst/>
          <a:gdLst/>
          <a:ahLst/>
          <a:cxnLst/>
          <a:rect l="0" t="0" r="0" b="0"/>
          <a:pathLst>
            <a:path>
              <a:moveTo>
                <a:pt x="0" y="3413"/>
              </a:moveTo>
              <a:lnTo>
                <a:pt x="306673"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4221824" y="5080441"/>
        <a:ext cx="15333" cy="15333"/>
      </dsp:txXfrm>
    </dsp:sp>
    <dsp:sp modelId="{D39F70F2-A67C-420E-B6C3-79FE390B36EA}">
      <dsp:nvSpPr>
        <dsp:cNvPr id="0" name=""/>
        <dsp:cNvSpPr/>
      </dsp:nvSpPr>
      <dsp:spPr>
        <a:xfrm>
          <a:off x="4354003" y="4842976"/>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Collective wish</a:t>
          </a:r>
        </a:p>
      </dsp:txBody>
      <dsp:txXfrm>
        <a:off x="4363120" y="4852093"/>
        <a:ext cx="604324" cy="293045"/>
      </dsp:txXfrm>
    </dsp:sp>
    <dsp:sp modelId="{D38958C1-E506-4C57-BA16-E5234120F7B9}">
      <dsp:nvSpPr>
        <dsp:cNvPr id="0" name=""/>
        <dsp:cNvSpPr/>
      </dsp:nvSpPr>
      <dsp:spPr>
        <a:xfrm rot="2142401">
          <a:off x="4076154" y="5263680"/>
          <a:ext cx="306673" cy="6826"/>
        </a:xfrm>
        <a:custGeom>
          <a:avLst/>
          <a:gdLst/>
          <a:ahLst/>
          <a:cxnLst/>
          <a:rect l="0" t="0" r="0" b="0"/>
          <a:pathLst>
            <a:path>
              <a:moveTo>
                <a:pt x="0" y="3413"/>
              </a:moveTo>
              <a:lnTo>
                <a:pt x="306673"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4221824" y="5259427"/>
        <a:ext cx="15333" cy="15333"/>
      </dsp:txXfrm>
    </dsp:sp>
    <dsp:sp modelId="{CE90D185-7A31-4A6D-8FE2-5B2CB1786370}">
      <dsp:nvSpPr>
        <dsp:cNvPr id="0" name=""/>
        <dsp:cNvSpPr/>
      </dsp:nvSpPr>
      <dsp:spPr>
        <a:xfrm>
          <a:off x="4354003" y="5200947"/>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Individual wish</a:t>
          </a:r>
        </a:p>
      </dsp:txBody>
      <dsp:txXfrm>
        <a:off x="4363120" y="5210064"/>
        <a:ext cx="604324" cy="293045"/>
      </dsp:txXfrm>
    </dsp:sp>
    <dsp:sp modelId="{7D8CD9A5-54DE-4071-85C8-2084075FE5EB}">
      <dsp:nvSpPr>
        <dsp:cNvPr id="0" name=""/>
        <dsp:cNvSpPr/>
      </dsp:nvSpPr>
      <dsp:spPr>
        <a:xfrm rot="3907178">
          <a:off x="2477137" y="5263680"/>
          <a:ext cx="591891" cy="6826"/>
        </a:xfrm>
        <a:custGeom>
          <a:avLst/>
          <a:gdLst/>
          <a:ahLst/>
          <a:cxnLst/>
          <a:rect l="0" t="0" r="0" b="0"/>
          <a:pathLst>
            <a:path>
              <a:moveTo>
                <a:pt x="0" y="3413"/>
              </a:moveTo>
              <a:lnTo>
                <a:pt x="591891"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758286" y="5252297"/>
        <a:ext cx="29594" cy="29594"/>
      </dsp:txXfrm>
    </dsp:sp>
    <dsp:sp modelId="{9CE369A7-855D-483C-8905-8A92CA38F99F}">
      <dsp:nvSpPr>
        <dsp:cNvPr id="0" name=""/>
        <dsp:cNvSpPr/>
      </dsp:nvSpPr>
      <dsp:spPr>
        <a:xfrm>
          <a:off x="2897595" y="5379933"/>
          <a:ext cx="1418382"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i="0" kern="1200">
              <a:latin typeface="Times New Roman" panose="02020603050405020304" pitchFamily="18" charset="0"/>
              <a:cs typeface="Times New Roman" panose="02020603050405020304" pitchFamily="18" charset="0"/>
            </a:rPr>
            <a:t>Fait accompli</a:t>
          </a:r>
          <a:endParaRPr lang="es-ES" sz="1100" kern="1200">
            <a:latin typeface="Times New Roman" panose="02020603050405020304" pitchFamily="18" charset="0"/>
            <a:cs typeface="Times New Roman" panose="02020603050405020304" pitchFamily="18" charset="0"/>
          </a:endParaRPr>
        </a:p>
      </dsp:txBody>
      <dsp:txXfrm>
        <a:off x="2906712" y="5389050"/>
        <a:ext cx="1400148" cy="293045"/>
      </dsp:txXfrm>
    </dsp:sp>
    <dsp:sp modelId="{1972CDD5-31A6-413B-AE12-E17A1899629C}">
      <dsp:nvSpPr>
        <dsp:cNvPr id="0" name=""/>
        <dsp:cNvSpPr/>
      </dsp:nvSpPr>
      <dsp:spPr>
        <a:xfrm rot="4467012">
          <a:off x="2308618" y="5442666"/>
          <a:ext cx="928929" cy="6826"/>
        </a:xfrm>
        <a:custGeom>
          <a:avLst/>
          <a:gdLst/>
          <a:ahLst/>
          <a:cxnLst/>
          <a:rect l="0" t="0" r="0" b="0"/>
          <a:pathLst>
            <a:path>
              <a:moveTo>
                <a:pt x="0" y="3413"/>
              </a:moveTo>
              <a:lnTo>
                <a:pt x="928929" y="3413"/>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749860" y="5422856"/>
        <a:ext cx="46446" cy="46446"/>
      </dsp:txXfrm>
    </dsp:sp>
    <dsp:sp modelId="{BA99BBC6-80B8-44FB-A5C8-FFAF2F7DAE8A}">
      <dsp:nvSpPr>
        <dsp:cNvPr id="0" name=""/>
        <dsp:cNvSpPr/>
      </dsp:nvSpPr>
      <dsp:spPr>
        <a:xfrm>
          <a:off x="2897595" y="5737904"/>
          <a:ext cx="1537670"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i="0" kern="1200">
              <a:latin typeface="Times New Roman" panose="02020603050405020304" pitchFamily="18" charset="0"/>
              <a:cs typeface="Times New Roman" panose="02020603050405020304" pitchFamily="18" charset="0"/>
            </a:rPr>
            <a:t>No remediation</a:t>
          </a:r>
          <a:r>
            <a:rPr lang="es-ES" sz="1100" kern="1200">
              <a:latin typeface="Times New Roman" panose="02020603050405020304" pitchFamily="18" charset="0"/>
              <a:cs typeface="Times New Roman" panose="02020603050405020304" pitchFamily="18" charset="0"/>
            </a:rPr>
            <a:t>	</a:t>
          </a:r>
        </a:p>
      </dsp:txBody>
      <dsp:txXfrm>
        <a:off x="2906712" y="5747021"/>
        <a:ext cx="1519436" cy="293045"/>
      </dsp:txXfrm>
    </dsp:sp>
    <dsp:sp modelId="{2D27176B-4F0D-447E-8B75-EB312115F22D}">
      <dsp:nvSpPr>
        <dsp:cNvPr id="0" name=""/>
        <dsp:cNvSpPr/>
      </dsp:nvSpPr>
      <dsp:spPr>
        <a:xfrm rot="5110808">
          <a:off x="-311323" y="5487412"/>
          <a:ext cx="2963743" cy="6826"/>
        </a:xfrm>
        <a:custGeom>
          <a:avLst/>
          <a:gdLst/>
          <a:ahLst/>
          <a:cxnLst/>
          <a:rect l="0" t="0" r="0" b="0"/>
          <a:pathLst>
            <a:path>
              <a:moveTo>
                <a:pt x="0" y="3413"/>
              </a:moveTo>
              <a:lnTo>
                <a:pt x="2963743" y="3413"/>
              </a:lnTo>
            </a:path>
          </a:pathLst>
        </a:custGeom>
        <a:noFill/>
        <a:ln w="635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latin typeface="Times New Roman" panose="02020603050405020304" pitchFamily="18" charset="0"/>
            <a:cs typeface="Times New Roman" panose="02020603050405020304" pitchFamily="18" charset="0"/>
          </a:endParaRPr>
        </a:p>
      </dsp:txBody>
      <dsp:txXfrm>
        <a:off x="1096455" y="5416732"/>
        <a:ext cx="148187" cy="148187"/>
      </dsp:txXfrm>
    </dsp:sp>
    <dsp:sp modelId="{066B6A63-791E-4567-8278-055B09031DDF}">
      <dsp:nvSpPr>
        <dsp:cNvPr id="0" name=""/>
        <dsp:cNvSpPr/>
      </dsp:nvSpPr>
      <dsp:spPr>
        <a:xfrm>
          <a:off x="1295060" y="6811818"/>
          <a:ext cx="62255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Closing</a:t>
          </a:r>
        </a:p>
      </dsp:txBody>
      <dsp:txXfrm>
        <a:off x="1304177" y="6820935"/>
        <a:ext cx="604324" cy="293045"/>
      </dsp:txXfrm>
    </dsp:sp>
    <dsp:sp modelId="{3548B694-D66C-43DE-B71B-21155E961B42}">
      <dsp:nvSpPr>
        <dsp:cNvPr id="0" name=""/>
        <dsp:cNvSpPr/>
      </dsp:nvSpPr>
      <dsp:spPr>
        <a:xfrm rot="17692822">
          <a:off x="1746185" y="6695566"/>
          <a:ext cx="591891" cy="6826"/>
        </a:xfrm>
        <a:custGeom>
          <a:avLst/>
          <a:gdLst/>
          <a:ahLst/>
          <a:cxnLst/>
          <a:rect l="0" t="0" r="0" b="0"/>
          <a:pathLst>
            <a:path>
              <a:moveTo>
                <a:pt x="0" y="3413"/>
              </a:moveTo>
              <a:lnTo>
                <a:pt x="591891"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27333" y="6684182"/>
        <a:ext cx="29594" cy="29594"/>
      </dsp:txXfrm>
    </dsp:sp>
    <dsp:sp modelId="{E5F67763-56B7-4020-B5CB-65A8F2F3E67A}">
      <dsp:nvSpPr>
        <dsp:cNvPr id="0" name=""/>
        <dsp:cNvSpPr/>
      </dsp:nvSpPr>
      <dsp:spPr>
        <a:xfrm>
          <a:off x="2166642" y="6274861"/>
          <a:ext cx="62255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Pre-closing</a:t>
          </a:r>
        </a:p>
      </dsp:txBody>
      <dsp:txXfrm>
        <a:off x="2175759" y="6283978"/>
        <a:ext cx="604324" cy="293045"/>
      </dsp:txXfrm>
    </dsp:sp>
    <dsp:sp modelId="{1FD9DB92-3EAF-413E-ADE2-875B30C504C7}">
      <dsp:nvSpPr>
        <dsp:cNvPr id="0" name=""/>
        <dsp:cNvSpPr/>
      </dsp:nvSpPr>
      <dsp:spPr>
        <a:xfrm rot="19457599">
          <a:off x="2760376" y="6337594"/>
          <a:ext cx="306673" cy="6826"/>
        </a:xfrm>
        <a:custGeom>
          <a:avLst/>
          <a:gdLst/>
          <a:ahLst/>
          <a:cxnLst/>
          <a:rect l="0" t="0" r="0" b="0"/>
          <a:pathLst>
            <a:path>
              <a:moveTo>
                <a:pt x="0" y="3413"/>
              </a:moveTo>
              <a:lnTo>
                <a:pt x="30667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906046" y="6333341"/>
        <a:ext cx="15333" cy="15333"/>
      </dsp:txXfrm>
    </dsp:sp>
    <dsp:sp modelId="{51F57E86-792B-4C4A-9453-CB450C9EC235}">
      <dsp:nvSpPr>
        <dsp:cNvPr id="0" name=""/>
        <dsp:cNvSpPr/>
      </dsp:nvSpPr>
      <dsp:spPr>
        <a:xfrm>
          <a:off x="3038225" y="6095875"/>
          <a:ext cx="62255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Appeal for action</a:t>
          </a:r>
        </a:p>
      </dsp:txBody>
      <dsp:txXfrm>
        <a:off x="3047342" y="6104992"/>
        <a:ext cx="604324" cy="293045"/>
      </dsp:txXfrm>
    </dsp:sp>
    <dsp:sp modelId="{4A0B0684-F3A4-4B6B-B349-A69D3EF838E7}">
      <dsp:nvSpPr>
        <dsp:cNvPr id="0" name=""/>
        <dsp:cNvSpPr/>
      </dsp:nvSpPr>
      <dsp:spPr>
        <a:xfrm rot="2142401">
          <a:off x="2760376" y="6516580"/>
          <a:ext cx="306673" cy="6826"/>
        </a:xfrm>
        <a:custGeom>
          <a:avLst/>
          <a:gdLst/>
          <a:ahLst/>
          <a:cxnLst/>
          <a:rect l="0" t="0" r="0" b="0"/>
          <a:pathLst>
            <a:path>
              <a:moveTo>
                <a:pt x="0" y="3413"/>
              </a:moveTo>
              <a:lnTo>
                <a:pt x="30667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906046" y="6512327"/>
        <a:ext cx="15333" cy="15333"/>
      </dsp:txXfrm>
    </dsp:sp>
    <dsp:sp modelId="{EA13079E-E342-47A6-A5F9-72FEA3B70C1B}">
      <dsp:nvSpPr>
        <dsp:cNvPr id="0" name=""/>
        <dsp:cNvSpPr/>
      </dsp:nvSpPr>
      <dsp:spPr>
        <a:xfrm>
          <a:off x="3038225" y="6453847"/>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Open channel</a:t>
          </a:r>
        </a:p>
      </dsp:txBody>
      <dsp:txXfrm>
        <a:off x="3047342" y="6462964"/>
        <a:ext cx="604324" cy="293045"/>
      </dsp:txXfrm>
    </dsp:sp>
    <dsp:sp modelId="{04E35D9B-EC6A-4858-A1FE-84BC8D0D4C92}">
      <dsp:nvSpPr>
        <dsp:cNvPr id="0" name=""/>
        <dsp:cNvSpPr/>
      </dsp:nvSpPr>
      <dsp:spPr>
        <a:xfrm rot="19457599">
          <a:off x="1888794" y="6874551"/>
          <a:ext cx="306673" cy="6826"/>
        </a:xfrm>
        <a:custGeom>
          <a:avLst/>
          <a:gdLst/>
          <a:ahLst/>
          <a:cxnLst/>
          <a:rect l="0" t="0" r="0" b="0"/>
          <a:pathLst>
            <a:path>
              <a:moveTo>
                <a:pt x="0" y="3413"/>
              </a:moveTo>
              <a:lnTo>
                <a:pt x="30667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34464" y="6870298"/>
        <a:ext cx="15333" cy="15333"/>
      </dsp:txXfrm>
    </dsp:sp>
    <dsp:sp modelId="{9EC67E73-A4E7-4C0C-87A2-8E064E3ADE79}">
      <dsp:nvSpPr>
        <dsp:cNvPr id="0" name=""/>
        <dsp:cNvSpPr/>
      </dsp:nvSpPr>
      <dsp:spPr>
        <a:xfrm>
          <a:off x="2166642" y="6632832"/>
          <a:ext cx="62255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Thanking</a:t>
          </a:r>
        </a:p>
      </dsp:txBody>
      <dsp:txXfrm>
        <a:off x="2175759" y="6641949"/>
        <a:ext cx="604324" cy="293045"/>
      </dsp:txXfrm>
    </dsp:sp>
    <dsp:sp modelId="{35E0EAB4-91D7-44C7-BB9B-5D6E223F50F2}">
      <dsp:nvSpPr>
        <dsp:cNvPr id="0" name=""/>
        <dsp:cNvSpPr/>
      </dsp:nvSpPr>
      <dsp:spPr>
        <a:xfrm rot="3907178">
          <a:off x="1746185" y="7232523"/>
          <a:ext cx="591891" cy="6826"/>
        </a:xfrm>
        <a:custGeom>
          <a:avLst/>
          <a:gdLst/>
          <a:ahLst/>
          <a:cxnLst/>
          <a:rect l="0" t="0" r="0" b="0"/>
          <a:pathLst>
            <a:path>
              <a:moveTo>
                <a:pt x="0" y="3413"/>
              </a:moveTo>
              <a:lnTo>
                <a:pt x="591891"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027333" y="7221139"/>
        <a:ext cx="29594" cy="29594"/>
      </dsp:txXfrm>
    </dsp:sp>
    <dsp:sp modelId="{8298A467-50A1-49D1-8294-BD7EE0D6755F}">
      <dsp:nvSpPr>
        <dsp:cNvPr id="0" name=""/>
        <dsp:cNvSpPr/>
      </dsp:nvSpPr>
      <dsp:spPr>
        <a:xfrm>
          <a:off x="2166642" y="7348775"/>
          <a:ext cx="622558" cy="311279"/>
        </a:xfrm>
        <a:prstGeom prst="roundRect">
          <a:avLst>
            <a:gd name="adj" fmla="val 10000"/>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Farewell</a:t>
          </a:r>
        </a:p>
      </dsp:txBody>
      <dsp:txXfrm>
        <a:off x="2175759" y="7357892"/>
        <a:ext cx="604324" cy="293045"/>
      </dsp:txXfrm>
    </dsp:sp>
    <dsp:sp modelId="{094F6753-54CD-4F36-8A21-B955E0651A0C}">
      <dsp:nvSpPr>
        <dsp:cNvPr id="0" name=""/>
        <dsp:cNvSpPr/>
      </dsp:nvSpPr>
      <dsp:spPr>
        <a:xfrm rot="17692822">
          <a:off x="2617767" y="7232523"/>
          <a:ext cx="591891" cy="6826"/>
        </a:xfrm>
        <a:custGeom>
          <a:avLst/>
          <a:gdLst/>
          <a:ahLst/>
          <a:cxnLst/>
          <a:rect l="0" t="0" r="0" b="0"/>
          <a:pathLst>
            <a:path>
              <a:moveTo>
                <a:pt x="0" y="3413"/>
              </a:moveTo>
              <a:lnTo>
                <a:pt x="591891"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98916" y="7221139"/>
        <a:ext cx="29594" cy="29594"/>
      </dsp:txXfrm>
    </dsp:sp>
    <dsp:sp modelId="{CEFA4444-31AF-4EB4-9C2B-B276B6B7F59C}">
      <dsp:nvSpPr>
        <dsp:cNvPr id="0" name=""/>
        <dsp:cNvSpPr/>
      </dsp:nvSpPr>
      <dsp:spPr>
        <a:xfrm>
          <a:off x="3038225" y="6811818"/>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Formal</a:t>
          </a:r>
        </a:p>
      </dsp:txBody>
      <dsp:txXfrm>
        <a:off x="3047342" y="6820935"/>
        <a:ext cx="604324" cy="293045"/>
      </dsp:txXfrm>
    </dsp:sp>
    <dsp:sp modelId="{EADD4978-EDFD-4D02-8FF7-E52F3F7F2530}">
      <dsp:nvSpPr>
        <dsp:cNvPr id="0" name=""/>
        <dsp:cNvSpPr/>
      </dsp:nvSpPr>
      <dsp:spPr>
        <a:xfrm rot="19457599">
          <a:off x="2760376" y="7411508"/>
          <a:ext cx="306673" cy="6826"/>
        </a:xfrm>
        <a:custGeom>
          <a:avLst/>
          <a:gdLst/>
          <a:ahLst/>
          <a:cxnLst/>
          <a:rect l="0" t="0" r="0" b="0"/>
          <a:pathLst>
            <a:path>
              <a:moveTo>
                <a:pt x="0" y="3413"/>
              </a:moveTo>
              <a:lnTo>
                <a:pt x="30667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906046" y="7407255"/>
        <a:ext cx="15333" cy="15333"/>
      </dsp:txXfrm>
    </dsp:sp>
    <dsp:sp modelId="{9E65DA4C-9E4F-441C-B1D4-2826CE930BE4}">
      <dsp:nvSpPr>
        <dsp:cNvPr id="0" name=""/>
        <dsp:cNvSpPr/>
      </dsp:nvSpPr>
      <dsp:spPr>
        <a:xfrm>
          <a:off x="3038225" y="7169789"/>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Semi-formal</a:t>
          </a:r>
        </a:p>
      </dsp:txBody>
      <dsp:txXfrm>
        <a:off x="3047342" y="7178906"/>
        <a:ext cx="604324" cy="293045"/>
      </dsp:txXfrm>
    </dsp:sp>
    <dsp:sp modelId="{FF9966D7-A19A-4A9D-8B2C-5F412AABA953}">
      <dsp:nvSpPr>
        <dsp:cNvPr id="0" name=""/>
        <dsp:cNvSpPr/>
      </dsp:nvSpPr>
      <dsp:spPr>
        <a:xfrm rot="2142401">
          <a:off x="2760376" y="7590494"/>
          <a:ext cx="306673" cy="6826"/>
        </a:xfrm>
        <a:custGeom>
          <a:avLst/>
          <a:gdLst/>
          <a:ahLst/>
          <a:cxnLst/>
          <a:rect l="0" t="0" r="0" b="0"/>
          <a:pathLst>
            <a:path>
              <a:moveTo>
                <a:pt x="0" y="3413"/>
              </a:moveTo>
              <a:lnTo>
                <a:pt x="306673"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906046" y="7586241"/>
        <a:ext cx="15333" cy="15333"/>
      </dsp:txXfrm>
    </dsp:sp>
    <dsp:sp modelId="{A0F6E5DD-D22E-4CA2-918E-6CF2E2B7E068}">
      <dsp:nvSpPr>
        <dsp:cNvPr id="0" name=""/>
        <dsp:cNvSpPr/>
      </dsp:nvSpPr>
      <dsp:spPr>
        <a:xfrm>
          <a:off x="3038225" y="7527761"/>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Informal</a:t>
          </a:r>
        </a:p>
      </dsp:txBody>
      <dsp:txXfrm>
        <a:off x="3047342" y="7536878"/>
        <a:ext cx="604324" cy="293045"/>
      </dsp:txXfrm>
    </dsp:sp>
    <dsp:sp modelId="{FD228EAF-CEE9-48DE-A2B6-B16887636A56}">
      <dsp:nvSpPr>
        <dsp:cNvPr id="0" name=""/>
        <dsp:cNvSpPr/>
      </dsp:nvSpPr>
      <dsp:spPr>
        <a:xfrm rot="3907178">
          <a:off x="2617767" y="7769480"/>
          <a:ext cx="591891" cy="6826"/>
        </a:xfrm>
        <a:custGeom>
          <a:avLst/>
          <a:gdLst/>
          <a:ahLst/>
          <a:cxnLst/>
          <a:rect l="0" t="0" r="0" b="0"/>
          <a:pathLst>
            <a:path>
              <a:moveTo>
                <a:pt x="0" y="3413"/>
              </a:moveTo>
              <a:lnTo>
                <a:pt x="591891" y="341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Times New Roman" panose="02020603050405020304" pitchFamily="18" charset="0"/>
            <a:cs typeface="Times New Roman" panose="02020603050405020304" pitchFamily="18" charset="0"/>
          </a:endParaRPr>
        </a:p>
      </dsp:txBody>
      <dsp:txXfrm>
        <a:off x="2898916" y="7758096"/>
        <a:ext cx="29594" cy="29594"/>
      </dsp:txXfrm>
    </dsp:sp>
    <dsp:sp modelId="{5A8AF07C-4441-44C4-9D28-341BA62AF578}">
      <dsp:nvSpPr>
        <dsp:cNvPr id="0" name=""/>
        <dsp:cNvSpPr/>
      </dsp:nvSpPr>
      <dsp:spPr>
        <a:xfrm>
          <a:off x="3038225" y="7885732"/>
          <a:ext cx="622558" cy="311279"/>
        </a:xfrm>
        <a:prstGeom prst="roundRect">
          <a:avLst>
            <a:gd name="adj" fmla="val 10000"/>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No farewell</a:t>
          </a:r>
        </a:p>
      </dsp:txBody>
      <dsp:txXfrm>
        <a:off x="3047342" y="7894849"/>
        <a:ext cx="604324" cy="2930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8CFF5-E8FA-4624-8D21-F7984D1D4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10750</Words>
  <Characters>60798</Characters>
  <Application>Microsoft Office Word</Application>
  <DocSecurity>0</DocSecurity>
  <Lines>506</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Jaén</Company>
  <LinksUpToDate>false</LinksUpToDate>
  <CharactersWithSpaces>71406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UJA</dc:creator>
  <cp:keywords/>
  <dc:description/>
  <cp:lastModifiedBy>UJA</cp:lastModifiedBy>
  <cp:revision>8</cp:revision>
  <dcterms:created xsi:type="dcterms:W3CDTF">2022-04-04T09:00:00Z</dcterms:created>
  <dcterms:modified xsi:type="dcterms:W3CDTF">2022-04-04T09:04:00Z</dcterms:modified>
</cp:coreProperties>
</file>